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5A49F5" w14:textId="7C02CC96" w:rsidR="00F272FC" w:rsidRPr="002653E7" w:rsidDel="00EF5236" w:rsidRDefault="002653E7">
      <w:pPr>
        <w:rPr>
          <w:moveFrom w:id="0" w:author="User" w:date="2022-05-15T15:54:00Z"/>
          <w:b/>
          <w:bCs/>
          <w:sz w:val="28"/>
          <w:szCs w:val="28"/>
        </w:rPr>
      </w:pPr>
      <w:moveFromRangeStart w:id="1" w:author="User" w:date="2022-05-15T15:54:00Z" w:name="move103522508"/>
      <w:moveFrom w:id="2" w:author="User" w:date="2022-05-15T15:54:00Z">
        <w:r w:rsidRPr="002653E7" w:rsidDel="00EF5236">
          <w:rPr>
            <w:b/>
            <w:bCs/>
            <w:sz w:val="28"/>
            <w:szCs w:val="28"/>
          </w:rPr>
          <w:t>Валентина Потапова</w:t>
        </w:r>
      </w:moveFrom>
    </w:p>
    <w:moveFromRangeEnd w:id="1"/>
    <w:p w14:paraId="6A6B9695" w14:textId="16EA735F" w:rsidR="004543AA" w:rsidRPr="00884CDA" w:rsidRDefault="004543AA" w:rsidP="006C5BAA">
      <w:pPr>
        <w:jc w:val="both"/>
        <w:rPr>
          <w:rFonts w:ascii="Arial" w:hAnsi="Arial" w:cs="Arial"/>
          <w:b/>
          <w:sz w:val="24"/>
          <w:szCs w:val="24"/>
        </w:rPr>
      </w:pPr>
      <w:r w:rsidRPr="00884CDA">
        <w:rPr>
          <w:rFonts w:ascii="Arial" w:hAnsi="Arial" w:cs="Arial"/>
          <w:b/>
          <w:sz w:val="24"/>
          <w:szCs w:val="24"/>
        </w:rPr>
        <w:t>Конспект</w:t>
      </w:r>
      <w:r w:rsidR="004E7F25">
        <w:rPr>
          <w:rFonts w:ascii="Arial" w:hAnsi="Arial" w:cs="Arial"/>
          <w:b/>
          <w:sz w:val="24"/>
          <w:szCs w:val="24"/>
        </w:rPr>
        <w:t xml:space="preserve"> заняття</w:t>
      </w:r>
      <w:r w:rsidRPr="00884CDA">
        <w:rPr>
          <w:rFonts w:ascii="Arial" w:hAnsi="Arial" w:cs="Arial"/>
          <w:b/>
          <w:sz w:val="24"/>
          <w:szCs w:val="24"/>
        </w:rPr>
        <w:t>: Російсько-українська війна через «окуляри</w:t>
      </w:r>
      <w:r w:rsidR="004F5822" w:rsidRPr="00884CDA">
        <w:rPr>
          <w:rFonts w:ascii="Arial" w:hAnsi="Arial" w:cs="Arial"/>
          <w:b/>
          <w:sz w:val="24"/>
          <w:szCs w:val="24"/>
        </w:rPr>
        <w:t>»</w:t>
      </w:r>
      <w:r w:rsidRPr="00884CDA">
        <w:rPr>
          <w:rFonts w:ascii="Arial" w:hAnsi="Arial" w:cs="Arial"/>
          <w:b/>
          <w:sz w:val="24"/>
          <w:szCs w:val="24"/>
        </w:rPr>
        <w:t xml:space="preserve"> </w:t>
      </w:r>
      <w:r w:rsidR="004F5822" w:rsidRPr="00884CDA">
        <w:rPr>
          <w:rFonts w:ascii="Arial" w:hAnsi="Arial" w:cs="Arial"/>
          <w:b/>
          <w:sz w:val="24"/>
          <w:szCs w:val="24"/>
        </w:rPr>
        <w:t>м</w:t>
      </w:r>
      <w:r w:rsidRPr="00884CDA">
        <w:rPr>
          <w:rFonts w:ascii="Arial" w:hAnsi="Arial" w:cs="Arial"/>
          <w:b/>
          <w:sz w:val="24"/>
          <w:szCs w:val="24"/>
        </w:rPr>
        <w:t xml:space="preserve">іжнародного гуманітарного права. </w:t>
      </w:r>
      <w:r w:rsidR="00A07EFE" w:rsidRPr="00884CDA">
        <w:rPr>
          <w:rFonts w:ascii="Arial" w:hAnsi="Arial" w:cs="Arial"/>
          <w:b/>
          <w:sz w:val="24"/>
          <w:szCs w:val="24"/>
        </w:rPr>
        <w:t xml:space="preserve">Захист цивільного населення </w:t>
      </w:r>
    </w:p>
    <w:p w14:paraId="3C7CB689" w14:textId="77777777" w:rsidR="004543AA" w:rsidRPr="00884CDA" w:rsidRDefault="004543AA" w:rsidP="006C5BAA">
      <w:pPr>
        <w:jc w:val="both"/>
        <w:rPr>
          <w:rFonts w:ascii="Arial" w:hAnsi="Arial" w:cs="Arial"/>
          <w:sz w:val="24"/>
          <w:szCs w:val="24"/>
        </w:rPr>
      </w:pPr>
      <w:r w:rsidRPr="00884CDA">
        <w:rPr>
          <w:rFonts w:ascii="Arial" w:hAnsi="Arial" w:cs="Arial"/>
          <w:sz w:val="24"/>
          <w:szCs w:val="24"/>
        </w:rPr>
        <w:t xml:space="preserve">Конспект рекомендовано для використання під час опрацювання тем:  </w:t>
      </w:r>
    </w:p>
    <w:p w14:paraId="17736889" w14:textId="3B58C06E" w:rsidR="004543AA" w:rsidRPr="00884CDA" w:rsidRDefault="004543AA" w:rsidP="006C5BAA">
      <w:pPr>
        <w:jc w:val="both"/>
        <w:rPr>
          <w:rFonts w:ascii="Arial" w:hAnsi="Arial" w:cs="Arial"/>
          <w:sz w:val="24"/>
          <w:szCs w:val="24"/>
        </w:rPr>
      </w:pPr>
      <w:r w:rsidRPr="00884CDA">
        <w:rPr>
          <w:rFonts w:ascii="Arial" w:hAnsi="Arial" w:cs="Arial"/>
          <w:sz w:val="24"/>
          <w:szCs w:val="24"/>
        </w:rPr>
        <w:t xml:space="preserve"> </w:t>
      </w:r>
      <w:r w:rsidR="005D2074" w:rsidRPr="00884CDA">
        <w:rPr>
          <w:rFonts w:ascii="Arial" w:hAnsi="Arial" w:cs="Arial"/>
          <w:sz w:val="24"/>
          <w:szCs w:val="24"/>
        </w:rPr>
        <w:t xml:space="preserve">інтегрованої </w:t>
      </w:r>
      <w:r w:rsidRPr="00884CDA">
        <w:rPr>
          <w:rFonts w:ascii="Arial" w:hAnsi="Arial" w:cs="Arial"/>
          <w:sz w:val="24"/>
          <w:szCs w:val="24"/>
        </w:rPr>
        <w:t>навчальної програми «</w:t>
      </w:r>
      <w:r w:rsidR="005D2074" w:rsidRPr="00884CDA">
        <w:rPr>
          <w:rFonts w:ascii="Arial" w:hAnsi="Arial" w:cs="Arial"/>
          <w:sz w:val="24"/>
          <w:szCs w:val="24"/>
        </w:rPr>
        <w:t>Історія України. Всесвітня історія</w:t>
      </w:r>
      <w:r w:rsidR="00481D51" w:rsidRPr="00884CDA">
        <w:rPr>
          <w:rFonts w:ascii="Arial" w:hAnsi="Arial" w:cs="Arial"/>
          <w:sz w:val="24"/>
          <w:szCs w:val="24"/>
        </w:rPr>
        <w:t>.</w:t>
      </w:r>
      <w:r w:rsidR="005D2074" w:rsidRPr="00884CDA">
        <w:rPr>
          <w:rFonts w:ascii="Arial" w:hAnsi="Arial" w:cs="Arial"/>
          <w:sz w:val="24"/>
          <w:szCs w:val="24"/>
        </w:rPr>
        <w:t xml:space="preserve"> 10–11 класи</w:t>
      </w:r>
      <w:r w:rsidRPr="00884CDA">
        <w:rPr>
          <w:rFonts w:ascii="Arial" w:hAnsi="Arial" w:cs="Arial"/>
          <w:sz w:val="24"/>
          <w:szCs w:val="24"/>
        </w:rPr>
        <w:t>» (розділ 6, «Творення нової України»</w:t>
      </w:r>
      <w:r w:rsidR="005D2074" w:rsidRPr="00884CDA">
        <w:rPr>
          <w:rFonts w:ascii="Arial" w:hAnsi="Arial" w:cs="Arial"/>
          <w:sz w:val="24"/>
          <w:szCs w:val="24"/>
        </w:rPr>
        <w:t>, «Окупація та анексія Криму Російською Федерацією. Агресія Росії проти України. Російсько</w:t>
      </w:r>
      <w:r w:rsidR="004F5822" w:rsidRPr="00884CDA">
        <w:rPr>
          <w:rFonts w:ascii="Arial" w:hAnsi="Arial" w:cs="Arial"/>
          <w:sz w:val="24"/>
          <w:szCs w:val="24"/>
        </w:rPr>
        <w:t>-</w:t>
      </w:r>
      <w:r w:rsidR="005D2074" w:rsidRPr="00884CDA">
        <w:rPr>
          <w:rFonts w:ascii="Arial" w:hAnsi="Arial" w:cs="Arial"/>
          <w:sz w:val="24"/>
          <w:szCs w:val="24"/>
        </w:rPr>
        <w:t>українська війна»</w:t>
      </w:r>
      <w:r w:rsidRPr="00884CDA">
        <w:rPr>
          <w:rFonts w:ascii="Arial" w:hAnsi="Arial" w:cs="Arial"/>
          <w:sz w:val="24"/>
          <w:szCs w:val="24"/>
        </w:rPr>
        <w:t>);</w:t>
      </w:r>
    </w:p>
    <w:p w14:paraId="417DFD2D" w14:textId="7F69F3A4" w:rsidR="004543AA" w:rsidRPr="00884CDA" w:rsidRDefault="004543AA" w:rsidP="006C5BAA">
      <w:pPr>
        <w:jc w:val="both"/>
        <w:rPr>
          <w:rFonts w:ascii="Arial" w:hAnsi="Arial" w:cs="Arial"/>
          <w:b/>
          <w:sz w:val="24"/>
          <w:szCs w:val="24"/>
        </w:rPr>
      </w:pPr>
      <w:r w:rsidRPr="00884CDA">
        <w:rPr>
          <w:rFonts w:ascii="Arial" w:hAnsi="Arial" w:cs="Arial"/>
          <w:sz w:val="24"/>
          <w:szCs w:val="24"/>
        </w:rPr>
        <w:t> інтегрованої навчальної програми «Історія: Україна і світ» («</w:t>
      </w:r>
      <w:r w:rsidR="005D2074" w:rsidRPr="00884CDA">
        <w:rPr>
          <w:rFonts w:ascii="Arial" w:hAnsi="Arial" w:cs="Arial"/>
          <w:sz w:val="24"/>
          <w:szCs w:val="24"/>
        </w:rPr>
        <w:t>Україна в сучасному світі»</w:t>
      </w:r>
      <w:r w:rsidR="00481D51" w:rsidRPr="00884CDA">
        <w:rPr>
          <w:rFonts w:ascii="Arial" w:hAnsi="Arial" w:cs="Arial"/>
          <w:sz w:val="24"/>
          <w:szCs w:val="24"/>
        </w:rPr>
        <w:t xml:space="preserve">, </w:t>
      </w:r>
      <w:r w:rsidRPr="00884CDA">
        <w:rPr>
          <w:rFonts w:ascii="Arial" w:hAnsi="Arial" w:cs="Arial"/>
          <w:sz w:val="24"/>
          <w:szCs w:val="24"/>
        </w:rPr>
        <w:t>1</w:t>
      </w:r>
      <w:r w:rsidR="005D2074" w:rsidRPr="00884CDA">
        <w:rPr>
          <w:rFonts w:ascii="Arial" w:hAnsi="Arial" w:cs="Arial"/>
          <w:sz w:val="24"/>
          <w:szCs w:val="24"/>
        </w:rPr>
        <w:t>1</w:t>
      </w:r>
      <w:r w:rsidRPr="00884CDA">
        <w:rPr>
          <w:rFonts w:ascii="Arial" w:hAnsi="Arial" w:cs="Arial"/>
          <w:sz w:val="24"/>
          <w:szCs w:val="24"/>
        </w:rPr>
        <w:t xml:space="preserve"> кл., розділ 6, «</w:t>
      </w:r>
      <w:r w:rsidR="005D2074" w:rsidRPr="00884CDA">
        <w:rPr>
          <w:rFonts w:ascii="Arial" w:eastAsia="Times New Roman" w:hAnsi="Arial" w:cs="Arial"/>
          <w:sz w:val="24"/>
          <w:szCs w:val="24"/>
          <w:lang w:eastAsia="zh-CN"/>
        </w:rPr>
        <w:t>Російська агресія проти України. Анексія Криму РФ</w:t>
      </w:r>
      <w:r w:rsidRPr="00884CDA">
        <w:rPr>
          <w:rFonts w:ascii="Arial" w:hAnsi="Arial" w:cs="Arial"/>
          <w:sz w:val="24"/>
          <w:szCs w:val="24"/>
        </w:rPr>
        <w:t>»</w:t>
      </w:r>
      <w:r w:rsidR="00481D51" w:rsidRPr="00884CDA">
        <w:rPr>
          <w:rFonts w:ascii="Arial" w:hAnsi="Arial" w:cs="Arial"/>
          <w:sz w:val="24"/>
          <w:szCs w:val="24"/>
        </w:rPr>
        <w:t>)</w:t>
      </w:r>
      <w:r w:rsidRPr="00884CDA">
        <w:rPr>
          <w:rFonts w:ascii="Arial" w:hAnsi="Arial" w:cs="Arial"/>
          <w:sz w:val="24"/>
          <w:szCs w:val="24"/>
        </w:rPr>
        <w:t>;</w:t>
      </w:r>
    </w:p>
    <w:p w14:paraId="19668409" w14:textId="28DE0114" w:rsidR="004543AA" w:rsidRPr="00884CDA" w:rsidRDefault="004543AA" w:rsidP="006C5BAA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sz w:val="24"/>
          <w:szCs w:val="24"/>
        </w:rPr>
        <w:t xml:space="preserve"> курсу «Громадянська освіта» (10 кл., </w:t>
      </w:r>
      <w:r w:rsidR="005D2074" w:rsidRPr="00884CDA">
        <w:rPr>
          <w:rFonts w:ascii="Arial" w:hAnsi="Arial" w:cs="Arial"/>
          <w:iCs/>
          <w:sz w:val="24"/>
          <w:szCs w:val="24"/>
        </w:rPr>
        <w:t>теми розділу 2</w:t>
      </w:r>
      <w:r w:rsidR="00481D51" w:rsidRPr="00884CDA">
        <w:rPr>
          <w:rFonts w:ascii="Arial" w:hAnsi="Arial" w:cs="Arial"/>
          <w:iCs/>
          <w:sz w:val="24"/>
          <w:szCs w:val="24"/>
        </w:rPr>
        <w:t>,</w:t>
      </w:r>
      <w:r w:rsidR="005D2074" w:rsidRPr="00884CDA">
        <w:rPr>
          <w:rFonts w:ascii="Arial" w:hAnsi="Arial" w:cs="Arial"/>
          <w:iCs/>
          <w:sz w:val="24"/>
          <w:szCs w:val="24"/>
        </w:rPr>
        <w:t xml:space="preserve"> «Права і свободи людини»</w:t>
      </w:r>
      <w:r w:rsidRPr="00884CDA">
        <w:rPr>
          <w:rFonts w:ascii="Arial" w:hAnsi="Arial" w:cs="Arial"/>
          <w:sz w:val="24"/>
          <w:szCs w:val="24"/>
        </w:rPr>
        <w:t>; розділ 5</w:t>
      </w:r>
      <w:r w:rsidR="00481D51" w:rsidRPr="00884CDA">
        <w:rPr>
          <w:rFonts w:ascii="Arial" w:hAnsi="Arial" w:cs="Arial"/>
          <w:sz w:val="24"/>
          <w:szCs w:val="24"/>
        </w:rPr>
        <w:t>,</w:t>
      </w:r>
      <w:r w:rsidRPr="00884CDA">
        <w:rPr>
          <w:rFonts w:ascii="Arial" w:hAnsi="Arial" w:cs="Arial"/>
          <w:sz w:val="24"/>
          <w:szCs w:val="24"/>
        </w:rPr>
        <w:t xml:space="preserve"> «Світ інформації та масмедіа»: практичного заняття</w:t>
      </w:r>
      <w:r w:rsidR="004B5082" w:rsidRPr="00884CDA">
        <w:rPr>
          <w:rFonts w:ascii="Arial" w:hAnsi="Arial" w:cs="Arial"/>
          <w:sz w:val="24"/>
          <w:szCs w:val="24"/>
        </w:rPr>
        <w:t>,</w:t>
      </w:r>
      <w:r w:rsidRPr="00884CDA">
        <w:rPr>
          <w:rFonts w:ascii="Arial" w:hAnsi="Arial" w:cs="Arial"/>
          <w:sz w:val="24"/>
          <w:szCs w:val="24"/>
        </w:rPr>
        <w:t xml:space="preserve"> присвяченого аналіз</w:t>
      </w:r>
      <w:r w:rsidR="004B5082" w:rsidRPr="00884CDA">
        <w:rPr>
          <w:rFonts w:ascii="Arial" w:hAnsi="Arial" w:cs="Arial"/>
          <w:sz w:val="24"/>
          <w:szCs w:val="24"/>
        </w:rPr>
        <w:t>ові</w:t>
      </w:r>
      <w:r w:rsidRPr="00884CDA">
        <w:rPr>
          <w:rFonts w:ascii="Arial" w:hAnsi="Arial" w:cs="Arial"/>
          <w:sz w:val="24"/>
          <w:szCs w:val="24"/>
        </w:rPr>
        <w:t xml:space="preserve"> медіатексту);</w:t>
      </w:r>
    </w:p>
    <w:p w14:paraId="0CE41B33" w14:textId="05EC3D4B" w:rsidR="00E93B1E" w:rsidRPr="00884CDA" w:rsidRDefault="004543AA" w:rsidP="006C5BAA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sz w:val="24"/>
          <w:szCs w:val="24"/>
        </w:rPr>
        <w:t></w:t>
      </w:r>
      <w:r w:rsidR="006C5BAA" w:rsidRPr="00884CDA">
        <w:rPr>
          <w:rFonts w:ascii="Arial" w:hAnsi="Arial" w:cs="Arial"/>
          <w:sz w:val="24"/>
          <w:szCs w:val="24"/>
        </w:rPr>
        <w:t xml:space="preserve"> </w:t>
      </w:r>
      <w:r w:rsidRPr="00884CDA">
        <w:rPr>
          <w:rFonts w:ascii="Arial" w:hAnsi="Arial" w:cs="Arial"/>
          <w:sz w:val="24"/>
          <w:szCs w:val="24"/>
        </w:rPr>
        <w:t xml:space="preserve"> </w:t>
      </w:r>
      <w:r w:rsidR="006C5BAA" w:rsidRPr="00884CDA">
        <w:rPr>
          <w:rFonts w:ascii="Arial" w:hAnsi="Arial" w:cs="Arial"/>
          <w:iCs/>
          <w:sz w:val="24"/>
          <w:szCs w:val="24"/>
        </w:rPr>
        <w:t xml:space="preserve">курсу «Захист </w:t>
      </w:r>
      <w:r w:rsidR="00E93B1E" w:rsidRPr="00884CDA">
        <w:rPr>
          <w:rFonts w:ascii="Arial" w:hAnsi="Arial" w:cs="Arial"/>
          <w:iCs/>
          <w:sz w:val="24"/>
          <w:szCs w:val="24"/>
        </w:rPr>
        <w:t>України</w:t>
      </w:r>
      <w:r w:rsidR="006C5BAA" w:rsidRPr="002653E7">
        <w:rPr>
          <w:rFonts w:ascii="Arial" w:hAnsi="Arial" w:cs="Arial"/>
          <w:iCs/>
          <w:sz w:val="24"/>
          <w:szCs w:val="24"/>
        </w:rPr>
        <w:t>»</w:t>
      </w:r>
      <w:r w:rsidR="006C5BAA" w:rsidRPr="002653E7">
        <w:rPr>
          <w:iCs/>
        </w:rPr>
        <w:t xml:space="preserve"> </w:t>
      </w:r>
      <w:r w:rsidR="004B5082" w:rsidRPr="002653E7">
        <w:rPr>
          <w:iCs/>
        </w:rPr>
        <w:t>(</w:t>
      </w:r>
      <w:r w:rsidR="006C5BAA" w:rsidRPr="002653E7">
        <w:rPr>
          <w:rFonts w:ascii="Arial" w:hAnsi="Arial" w:cs="Arial"/>
          <w:iCs/>
          <w:sz w:val="24"/>
          <w:szCs w:val="24"/>
        </w:rPr>
        <w:t xml:space="preserve">теми  </w:t>
      </w:r>
      <w:r w:rsidR="004B5082" w:rsidRPr="002653E7">
        <w:rPr>
          <w:rFonts w:ascii="Arial" w:hAnsi="Arial" w:cs="Arial"/>
          <w:iCs/>
          <w:sz w:val="24"/>
          <w:szCs w:val="24"/>
        </w:rPr>
        <w:t>р</w:t>
      </w:r>
      <w:r w:rsidR="00E710C5" w:rsidRPr="002653E7">
        <w:rPr>
          <w:rFonts w:ascii="Arial" w:hAnsi="Arial" w:cs="Arial"/>
          <w:iCs/>
          <w:sz w:val="24"/>
          <w:szCs w:val="24"/>
        </w:rPr>
        <w:t>озділ</w:t>
      </w:r>
      <w:r w:rsidR="004B5082" w:rsidRPr="002653E7">
        <w:rPr>
          <w:rFonts w:ascii="Arial" w:hAnsi="Arial" w:cs="Arial"/>
          <w:iCs/>
          <w:sz w:val="24"/>
          <w:szCs w:val="24"/>
        </w:rPr>
        <w:t>у</w:t>
      </w:r>
      <w:r w:rsidR="00E710C5" w:rsidRPr="002653E7">
        <w:rPr>
          <w:rFonts w:ascii="Arial" w:hAnsi="Arial" w:cs="Arial"/>
          <w:iCs/>
          <w:sz w:val="24"/>
          <w:szCs w:val="24"/>
        </w:rPr>
        <w:t xml:space="preserve"> III</w:t>
      </w:r>
      <w:r w:rsidR="004B5082" w:rsidRPr="002653E7">
        <w:rPr>
          <w:rFonts w:ascii="Arial" w:hAnsi="Arial" w:cs="Arial"/>
          <w:iCs/>
          <w:sz w:val="24"/>
          <w:szCs w:val="24"/>
        </w:rPr>
        <w:t>,</w:t>
      </w:r>
      <w:r w:rsidR="004B5082" w:rsidRPr="00884CDA">
        <w:rPr>
          <w:rFonts w:ascii="Arial" w:hAnsi="Arial" w:cs="Arial"/>
          <w:iCs/>
          <w:sz w:val="24"/>
          <w:szCs w:val="24"/>
        </w:rPr>
        <w:t xml:space="preserve"> «</w:t>
      </w:r>
      <w:r w:rsidR="00E710C5" w:rsidRPr="00884CDA">
        <w:rPr>
          <w:rFonts w:ascii="Arial" w:hAnsi="Arial" w:cs="Arial"/>
          <w:iCs/>
          <w:sz w:val="24"/>
          <w:szCs w:val="24"/>
        </w:rPr>
        <w:t>Міжнародне гуманітарне право (МГП) про захист цивільного населення</w:t>
      </w:r>
      <w:r w:rsidR="004B5082" w:rsidRPr="00884CDA">
        <w:rPr>
          <w:rFonts w:ascii="Arial" w:hAnsi="Arial" w:cs="Arial"/>
          <w:iCs/>
          <w:sz w:val="24"/>
          <w:szCs w:val="24"/>
        </w:rPr>
        <w:t>»)</w:t>
      </w:r>
      <w:r w:rsidR="00E710C5" w:rsidRPr="00884CDA">
        <w:rPr>
          <w:rFonts w:ascii="Arial" w:hAnsi="Arial" w:cs="Arial"/>
          <w:iCs/>
          <w:sz w:val="24"/>
          <w:szCs w:val="24"/>
        </w:rPr>
        <w:t>.</w:t>
      </w:r>
    </w:p>
    <w:p w14:paraId="25F42369" w14:textId="4E35CE73" w:rsidR="00E93B1E" w:rsidRPr="00884CDA" w:rsidRDefault="00E93B1E" w:rsidP="00A07EFE">
      <w:pPr>
        <w:jc w:val="center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t>Лекція</w:t>
      </w:r>
      <w:r w:rsidR="008C685A" w:rsidRPr="00884CDA">
        <w:rPr>
          <w:rStyle w:val="a5"/>
          <w:rFonts w:ascii="Arial" w:hAnsi="Arial" w:cs="Arial"/>
          <w:b/>
          <w:iCs/>
          <w:sz w:val="24"/>
          <w:szCs w:val="24"/>
        </w:rPr>
        <w:footnoteReference w:id="1"/>
      </w:r>
      <w:r w:rsidR="00A07EFE" w:rsidRPr="00884CDA">
        <w:rPr>
          <w:rFonts w:ascii="Arial" w:hAnsi="Arial" w:cs="Arial"/>
          <w:b/>
          <w:iCs/>
          <w:sz w:val="24"/>
          <w:szCs w:val="24"/>
        </w:rPr>
        <w:t>. Частина 1</w:t>
      </w:r>
    </w:p>
    <w:p w14:paraId="21FF293F" w14:textId="013DE27B" w:rsidR="00AE34C2" w:rsidRPr="00884CDA" w:rsidRDefault="00AE34C2" w:rsidP="00AE34C2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У 2014 році </w:t>
      </w:r>
      <w:r w:rsidR="00E93B1E" w:rsidRPr="00884CDA">
        <w:rPr>
          <w:rFonts w:ascii="Arial" w:hAnsi="Arial" w:cs="Arial"/>
          <w:iCs/>
          <w:sz w:val="24"/>
          <w:szCs w:val="24"/>
        </w:rPr>
        <w:t>частина території нашої держави</w:t>
      </w:r>
      <w:r w:rsidRPr="00884CDA">
        <w:rPr>
          <w:rFonts w:ascii="Arial" w:hAnsi="Arial" w:cs="Arial"/>
          <w:iCs/>
          <w:sz w:val="24"/>
          <w:szCs w:val="24"/>
        </w:rPr>
        <w:t>, а після 24 лютого 2022 року вся територія держави</w:t>
      </w:r>
      <w:r w:rsidR="00E93B1E" w:rsidRPr="00884CDA">
        <w:rPr>
          <w:rFonts w:ascii="Arial" w:hAnsi="Arial" w:cs="Arial"/>
          <w:iCs/>
          <w:sz w:val="24"/>
          <w:szCs w:val="24"/>
        </w:rPr>
        <w:t xml:space="preserve"> опинилась у ситуації, яку </w:t>
      </w:r>
      <w:r w:rsidR="004B5082" w:rsidRPr="00884CDA">
        <w:rPr>
          <w:rFonts w:ascii="Arial" w:hAnsi="Arial" w:cs="Arial"/>
          <w:iCs/>
          <w:sz w:val="24"/>
          <w:szCs w:val="24"/>
        </w:rPr>
        <w:t>важко було</w:t>
      </w:r>
      <w:r w:rsidR="00E93B1E" w:rsidRPr="00884CDA">
        <w:rPr>
          <w:rFonts w:ascii="Arial" w:hAnsi="Arial" w:cs="Arial"/>
          <w:iCs/>
          <w:sz w:val="24"/>
          <w:szCs w:val="24"/>
        </w:rPr>
        <w:t xml:space="preserve"> собі уявити, а саме в умовах збройного конфлікту</w:t>
      </w:r>
      <w:r w:rsidRPr="00884CDA">
        <w:rPr>
          <w:rFonts w:ascii="Arial" w:hAnsi="Arial" w:cs="Arial"/>
          <w:iCs/>
          <w:sz w:val="24"/>
          <w:szCs w:val="24"/>
        </w:rPr>
        <w:t>.</w:t>
      </w:r>
      <w:r w:rsidR="00E93B1E" w:rsidRPr="00884CDA">
        <w:rPr>
          <w:rFonts w:ascii="Arial" w:hAnsi="Arial" w:cs="Arial"/>
          <w:iCs/>
          <w:sz w:val="24"/>
          <w:szCs w:val="24"/>
        </w:rPr>
        <w:t xml:space="preserve"> </w:t>
      </w:r>
    </w:p>
    <w:p w14:paraId="54DE0EE8" w14:textId="797F65E2" w:rsidR="00AE34C2" w:rsidRPr="00884CDA" w:rsidRDefault="00E93B1E" w:rsidP="00AE34C2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Внаслідок цього норми чинного</w:t>
      </w:r>
      <w:r w:rsidR="00AE34C2" w:rsidRPr="00884CDA">
        <w:rPr>
          <w:rFonts w:ascii="Arial" w:hAnsi="Arial" w:cs="Arial"/>
          <w:iCs/>
          <w:sz w:val="24"/>
          <w:szCs w:val="24"/>
        </w:rPr>
        <w:t xml:space="preserve"> національного та міжнародного </w:t>
      </w:r>
      <w:r w:rsidRPr="00884CDA">
        <w:rPr>
          <w:rFonts w:ascii="Arial" w:hAnsi="Arial" w:cs="Arial"/>
          <w:iCs/>
          <w:sz w:val="24"/>
          <w:szCs w:val="24"/>
        </w:rPr>
        <w:t xml:space="preserve"> законодавства, які покликані забезпеч</w:t>
      </w:r>
      <w:r w:rsidR="00AE34C2" w:rsidRPr="00884CDA">
        <w:rPr>
          <w:rFonts w:ascii="Arial" w:hAnsi="Arial" w:cs="Arial"/>
          <w:iCs/>
          <w:sz w:val="24"/>
          <w:szCs w:val="24"/>
        </w:rPr>
        <w:t>увати</w:t>
      </w:r>
      <w:r w:rsidRPr="00884CDA">
        <w:rPr>
          <w:rFonts w:ascii="Arial" w:hAnsi="Arial" w:cs="Arial"/>
          <w:iCs/>
          <w:sz w:val="24"/>
          <w:szCs w:val="24"/>
        </w:rPr>
        <w:t xml:space="preserve"> дотримання прав людини, виявилися нездатними врегулювати «людські стандарти» у взаємовідносинах між державою та людиною.</w:t>
      </w:r>
      <w:r w:rsidR="00AE34C2" w:rsidRPr="00884CDA">
        <w:rPr>
          <w:rFonts w:ascii="Arial" w:hAnsi="Arial" w:cs="Arial"/>
          <w:iCs/>
          <w:sz w:val="24"/>
          <w:szCs w:val="24"/>
        </w:rPr>
        <w:t xml:space="preserve"> </w:t>
      </w:r>
    </w:p>
    <w:p w14:paraId="65EEBCE3" w14:textId="4552186A" w:rsidR="00AE34C2" w:rsidRPr="00884CDA" w:rsidRDefault="004B5082" w:rsidP="00AE34C2">
      <w:pPr>
        <w:jc w:val="both"/>
        <w:rPr>
          <w:rFonts w:ascii="Arial" w:hAnsi="Arial" w:cs="Arial"/>
          <w:iCs/>
          <w:sz w:val="24"/>
          <w:szCs w:val="24"/>
        </w:rPr>
      </w:pPr>
      <w:r w:rsidRPr="002653E7">
        <w:rPr>
          <w:rFonts w:ascii="Arial" w:hAnsi="Arial" w:cs="Arial"/>
          <w:iCs/>
          <w:sz w:val="24"/>
          <w:szCs w:val="24"/>
        </w:rPr>
        <w:t>Д</w:t>
      </w:r>
      <w:r w:rsidR="00AE34C2" w:rsidRPr="00884CDA">
        <w:rPr>
          <w:rFonts w:ascii="Arial" w:hAnsi="Arial" w:cs="Arial"/>
          <w:iCs/>
          <w:sz w:val="24"/>
          <w:szCs w:val="24"/>
        </w:rPr>
        <w:t xml:space="preserve">ля захисту прав людини в особливих умовах, таких як збройний конфлікт (війна), </w:t>
      </w:r>
      <w:r w:rsidR="008357FE" w:rsidRPr="00884CDA">
        <w:rPr>
          <w:rFonts w:ascii="Arial" w:hAnsi="Arial" w:cs="Arial"/>
          <w:iCs/>
          <w:sz w:val="24"/>
          <w:szCs w:val="24"/>
        </w:rPr>
        <w:t>існує</w:t>
      </w:r>
      <w:r w:rsidR="00AE34C2" w:rsidRPr="00884CDA">
        <w:rPr>
          <w:rFonts w:ascii="Arial" w:hAnsi="Arial" w:cs="Arial"/>
          <w:iCs/>
          <w:sz w:val="24"/>
          <w:szCs w:val="24"/>
        </w:rPr>
        <w:t xml:space="preserve"> міжнародне гуманітарне право (</w:t>
      </w:r>
      <w:r w:rsidR="00832364" w:rsidRPr="00884CDA">
        <w:rPr>
          <w:rFonts w:ascii="Arial" w:hAnsi="Arial" w:cs="Arial"/>
          <w:iCs/>
          <w:sz w:val="24"/>
          <w:szCs w:val="24"/>
        </w:rPr>
        <w:t xml:space="preserve">далі </w:t>
      </w:r>
      <w:r w:rsidR="00AE34C2" w:rsidRPr="00884CDA">
        <w:rPr>
          <w:rFonts w:ascii="Arial" w:hAnsi="Arial" w:cs="Arial"/>
          <w:iCs/>
          <w:sz w:val="24"/>
          <w:szCs w:val="24"/>
        </w:rPr>
        <w:t>МГП).</w:t>
      </w:r>
    </w:p>
    <w:p w14:paraId="12D12BCE" w14:textId="45611474" w:rsidR="008357FE" w:rsidRPr="00884CDA" w:rsidRDefault="008357FE" w:rsidP="00AE34C2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М</w:t>
      </w:r>
      <w:r w:rsidR="004B5082" w:rsidRPr="00884CDA">
        <w:rPr>
          <w:rFonts w:ascii="Arial" w:hAnsi="Arial" w:cs="Arial"/>
          <w:iCs/>
          <w:sz w:val="24"/>
          <w:szCs w:val="24"/>
        </w:rPr>
        <w:t>ГП</w:t>
      </w:r>
      <w:r w:rsidRPr="00884CDA">
        <w:rPr>
          <w:rFonts w:ascii="Arial" w:hAnsi="Arial" w:cs="Arial"/>
          <w:iCs/>
          <w:sz w:val="24"/>
          <w:szCs w:val="24"/>
        </w:rPr>
        <w:t xml:space="preserve"> має коротку, але багату </w:t>
      </w:r>
      <w:r w:rsidR="004B5082" w:rsidRPr="00884CDA">
        <w:rPr>
          <w:rFonts w:ascii="Arial" w:hAnsi="Arial" w:cs="Arial"/>
          <w:iCs/>
          <w:sz w:val="24"/>
          <w:szCs w:val="24"/>
        </w:rPr>
        <w:t xml:space="preserve">на </w:t>
      </w:r>
      <w:r w:rsidRPr="00884CDA">
        <w:rPr>
          <w:rFonts w:ascii="Arial" w:hAnsi="Arial" w:cs="Arial"/>
          <w:iCs/>
          <w:sz w:val="24"/>
          <w:szCs w:val="24"/>
        </w:rPr>
        <w:t>поді</w:t>
      </w:r>
      <w:r w:rsidR="004B5082" w:rsidRPr="00884CDA">
        <w:rPr>
          <w:rFonts w:ascii="Arial" w:hAnsi="Arial" w:cs="Arial"/>
          <w:iCs/>
          <w:sz w:val="24"/>
          <w:szCs w:val="24"/>
        </w:rPr>
        <w:t>ї</w:t>
      </w:r>
      <w:r w:rsidRPr="00884CDA">
        <w:rPr>
          <w:rFonts w:ascii="Arial" w:hAnsi="Arial" w:cs="Arial"/>
          <w:iCs/>
          <w:sz w:val="24"/>
          <w:szCs w:val="24"/>
        </w:rPr>
        <w:t xml:space="preserve"> історію. </w:t>
      </w:r>
      <w:r w:rsidR="004B5082" w:rsidRPr="00884CDA">
        <w:rPr>
          <w:rFonts w:ascii="Arial" w:hAnsi="Arial" w:cs="Arial"/>
          <w:iCs/>
          <w:sz w:val="24"/>
          <w:szCs w:val="24"/>
        </w:rPr>
        <w:t>Воно</w:t>
      </w:r>
      <w:r w:rsidRPr="00884CDA">
        <w:rPr>
          <w:rFonts w:ascii="Arial" w:hAnsi="Arial" w:cs="Arial"/>
          <w:iCs/>
          <w:sz w:val="24"/>
          <w:szCs w:val="24"/>
        </w:rPr>
        <w:t xml:space="preserve"> виник</w:t>
      </w:r>
      <w:r w:rsidR="00832364" w:rsidRPr="00884CDA">
        <w:rPr>
          <w:rFonts w:ascii="Arial" w:hAnsi="Arial" w:cs="Arial"/>
          <w:iCs/>
          <w:sz w:val="24"/>
          <w:szCs w:val="24"/>
        </w:rPr>
        <w:t>ає</w:t>
      </w:r>
      <w:r w:rsidRPr="00884CDA">
        <w:rPr>
          <w:rFonts w:ascii="Arial" w:hAnsi="Arial" w:cs="Arial"/>
          <w:iCs/>
          <w:sz w:val="24"/>
          <w:szCs w:val="24"/>
        </w:rPr>
        <w:t xml:space="preserve"> значною мірою як право війни. Першою можна назвати роботу Г. Гроція, що вийшла 1625 р.</w:t>
      </w:r>
      <w:r w:rsidR="004B5082" w:rsidRPr="00884CDA">
        <w:rPr>
          <w:rFonts w:ascii="Arial" w:hAnsi="Arial" w:cs="Arial"/>
          <w:iCs/>
          <w:sz w:val="24"/>
          <w:szCs w:val="24"/>
        </w:rPr>
        <w:t>, а</w:t>
      </w:r>
      <w:r w:rsidRPr="00884CDA">
        <w:rPr>
          <w:rFonts w:ascii="Arial" w:hAnsi="Arial" w:cs="Arial"/>
          <w:iCs/>
          <w:sz w:val="24"/>
          <w:szCs w:val="24"/>
        </w:rPr>
        <w:t xml:space="preserve"> називалася «Про право війни і миру». Головна увага приділялася визначенню правових підстав для початку війни, тобто </w:t>
      </w:r>
      <w:r w:rsidRPr="00884CDA">
        <w:rPr>
          <w:rFonts w:ascii="Arial" w:hAnsi="Arial" w:cs="Arial"/>
          <w:i/>
          <w:iCs/>
          <w:sz w:val="24"/>
          <w:szCs w:val="24"/>
        </w:rPr>
        <w:t>прав</w:t>
      </w:r>
      <w:r w:rsidR="004B5082" w:rsidRPr="00884CDA">
        <w:rPr>
          <w:rFonts w:ascii="Arial" w:hAnsi="Arial" w:cs="Arial"/>
          <w:i/>
          <w:iCs/>
          <w:sz w:val="24"/>
          <w:szCs w:val="24"/>
        </w:rPr>
        <w:t>а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 на війну (jus ad bellum).</w:t>
      </w:r>
      <w:r w:rsidRPr="00884CDA">
        <w:rPr>
          <w:rFonts w:ascii="Arial" w:hAnsi="Arial" w:cs="Arial"/>
          <w:iCs/>
          <w:sz w:val="24"/>
          <w:szCs w:val="24"/>
        </w:rPr>
        <w:t xml:space="preserve"> Друга частина – </w:t>
      </w:r>
      <w:r w:rsidRPr="00884CDA">
        <w:rPr>
          <w:rFonts w:ascii="Arial" w:hAnsi="Arial" w:cs="Arial"/>
          <w:i/>
          <w:iCs/>
          <w:sz w:val="24"/>
          <w:szCs w:val="24"/>
        </w:rPr>
        <w:t>право війни (jus in bellum),</w:t>
      </w:r>
      <w:r w:rsidRPr="00884CDA">
        <w:rPr>
          <w:rFonts w:ascii="Arial" w:hAnsi="Arial" w:cs="Arial"/>
          <w:iCs/>
          <w:sz w:val="24"/>
          <w:szCs w:val="24"/>
        </w:rPr>
        <w:t xml:space="preserve"> що встановлює правила ведення військових дій</w:t>
      </w:r>
      <w:r w:rsidR="004B5082" w:rsidRPr="00884CDA">
        <w:rPr>
          <w:rFonts w:ascii="Arial" w:hAnsi="Arial" w:cs="Arial"/>
          <w:iCs/>
          <w:sz w:val="24"/>
          <w:szCs w:val="24"/>
        </w:rPr>
        <w:t xml:space="preserve"> –</w:t>
      </w:r>
      <w:r w:rsidRPr="00884CDA">
        <w:rPr>
          <w:rFonts w:ascii="Arial" w:hAnsi="Arial" w:cs="Arial"/>
          <w:iCs/>
          <w:sz w:val="24"/>
          <w:szCs w:val="24"/>
        </w:rPr>
        <w:t xml:space="preserve"> розвивалася повільніше. </w:t>
      </w:r>
    </w:p>
    <w:p w14:paraId="7D8A416B" w14:textId="045C814E" w:rsidR="008357FE" w:rsidRPr="00884CDA" w:rsidRDefault="008357FE" w:rsidP="00AE34C2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Щодо захисту жертв війни, поранених, полонених, мирного населення – ця частина привернула увагу міжнародного права лише </w:t>
      </w:r>
      <w:r w:rsidR="004B5082" w:rsidRPr="00884CDA">
        <w:rPr>
          <w:rFonts w:ascii="Arial" w:hAnsi="Arial" w:cs="Arial"/>
          <w:iCs/>
          <w:sz w:val="24"/>
          <w:szCs w:val="24"/>
        </w:rPr>
        <w:t>в</w:t>
      </w:r>
      <w:r w:rsidRPr="00884CDA">
        <w:rPr>
          <w:rFonts w:ascii="Arial" w:hAnsi="Arial" w:cs="Arial"/>
          <w:iCs/>
          <w:sz w:val="24"/>
          <w:szCs w:val="24"/>
        </w:rPr>
        <w:t xml:space="preserve"> другій половині XIX ст.</w:t>
      </w:r>
    </w:p>
    <w:p w14:paraId="3BFC9FEE" w14:textId="09F6ED76" w:rsidR="00832364" w:rsidRPr="00884CDA" w:rsidRDefault="00832364" w:rsidP="00832364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З </w:t>
      </w:r>
      <w:r w:rsidR="004B5082" w:rsidRPr="00884CDA">
        <w:rPr>
          <w:rFonts w:ascii="Arial" w:hAnsi="Arial" w:cs="Arial"/>
          <w:iCs/>
          <w:sz w:val="24"/>
          <w:szCs w:val="24"/>
        </w:rPr>
        <w:t>ухваленн</w:t>
      </w:r>
      <w:r w:rsidRPr="00884CDA">
        <w:rPr>
          <w:rFonts w:ascii="Arial" w:hAnsi="Arial" w:cs="Arial"/>
          <w:iCs/>
          <w:sz w:val="24"/>
          <w:szCs w:val="24"/>
        </w:rPr>
        <w:t xml:space="preserve">ям </w:t>
      </w:r>
      <w:hyperlink r:id="rId8" w:history="1">
        <w:r w:rsidRPr="00884CDA">
          <w:rPr>
            <w:rStyle w:val="a6"/>
            <w:rFonts w:ascii="Arial" w:hAnsi="Arial" w:cs="Arial"/>
            <w:iCs/>
            <w:sz w:val="24"/>
            <w:szCs w:val="24"/>
          </w:rPr>
          <w:t>Статуту ООН (24.11.1945 р.)</w:t>
        </w:r>
      </w:hyperlink>
      <w:r w:rsidRPr="00884CDA">
        <w:rPr>
          <w:rFonts w:ascii="Arial" w:hAnsi="Arial" w:cs="Arial"/>
          <w:iCs/>
          <w:sz w:val="24"/>
          <w:szCs w:val="24"/>
        </w:rPr>
        <w:t xml:space="preserve"> у праві війни сталися принципові зміни. Покінчено з його головною в минулому частиною – з правом на війну. </w:t>
      </w:r>
      <w:r w:rsidR="004B5082" w:rsidRPr="00884CDA">
        <w:rPr>
          <w:rFonts w:ascii="Arial" w:hAnsi="Arial" w:cs="Arial"/>
          <w:iCs/>
          <w:sz w:val="24"/>
          <w:szCs w:val="24"/>
        </w:rPr>
        <w:t xml:space="preserve">Як наслідок, </w:t>
      </w:r>
      <w:r w:rsidRPr="00884CDA">
        <w:rPr>
          <w:rFonts w:ascii="Arial" w:hAnsi="Arial" w:cs="Arial"/>
          <w:iCs/>
          <w:sz w:val="24"/>
          <w:szCs w:val="24"/>
        </w:rPr>
        <w:t xml:space="preserve"> право війни перетворилося в гуманітарне право. У Консультативн</w:t>
      </w:r>
      <w:r w:rsidR="00517351" w:rsidRPr="00884CDA">
        <w:rPr>
          <w:rFonts w:ascii="Arial" w:hAnsi="Arial" w:cs="Arial"/>
          <w:iCs/>
          <w:sz w:val="24"/>
          <w:szCs w:val="24"/>
        </w:rPr>
        <w:t>ом</w:t>
      </w:r>
      <w:r w:rsidRPr="00884CDA">
        <w:rPr>
          <w:rFonts w:ascii="Arial" w:hAnsi="Arial" w:cs="Arial"/>
          <w:iCs/>
          <w:sz w:val="24"/>
          <w:szCs w:val="24"/>
        </w:rPr>
        <w:t>у акті Міжнародного суду ООН у справі про правомірність загрози або застосування ядерної зброї 1996</w:t>
      </w:r>
      <w:r w:rsidR="004B5082" w:rsidRPr="00884CDA">
        <w:rPr>
          <w:rFonts w:ascii="Arial" w:hAnsi="Arial" w:cs="Arial"/>
          <w:iCs/>
          <w:sz w:val="24"/>
          <w:szCs w:val="24"/>
        </w:rPr>
        <w:t> р.</w:t>
      </w:r>
      <w:r w:rsidRPr="00884CDA">
        <w:rPr>
          <w:rFonts w:ascii="Arial" w:hAnsi="Arial" w:cs="Arial"/>
          <w:iCs/>
          <w:sz w:val="24"/>
          <w:szCs w:val="24"/>
        </w:rPr>
        <w:t xml:space="preserve"> говориться, що комплекс «норм, який спочатку називався «закони і звичаї» ... в подальшому став іменуватися «міжнародне гуманітарне право».</w:t>
      </w:r>
    </w:p>
    <w:p w14:paraId="65904340" w14:textId="77777777" w:rsidR="00832364" w:rsidRPr="00884CDA" w:rsidRDefault="00832364" w:rsidP="00832364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b/>
          <w:bCs/>
          <w:iCs/>
          <w:sz w:val="24"/>
          <w:szCs w:val="24"/>
        </w:rPr>
        <w:t>Міжнародне гуманітарне право</w:t>
      </w:r>
      <w:r w:rsidRPr="00884CDA">
        <w:rPr>
          <w:rFonts w:ascii="Arial" w:hAnsi="Arial" w:cs="Arial"/>
          <w:iCs/>
          <w:sz w:val="24"/>
          <w:szCs w:val="24"/>
        </w:rPr>
        <w:t xml:space="preserve"> – це сукупність принципів і норм, що регулюють відносини між державами з приводу захисту прав людини й основних свобод для </w:t>
      </w:r>
      <w:r w:rsidRPr="00884CDA">
        <w:rPr>
          <w:rFonts w:ascii="Arial" w:hAnsi="Arial" w:cs="Arial"/>
          <w:iCs/>
          <w:sz w:val="24"/>
          <w:szCs w:val="24"/>
        </w:rPr>
        <w:lastRenderedPageBreak/>
        <w:t>усіх, незалежно від раси, статі, мови і релігії як у мирний час, так і в період збройних конфліктів.</w:t>
      </w:r>
    </w:p>
    <w:p w14:paraId="6A70EDA0" w14:textId="77777777" w:rsidR="00832364" w:rsidRPr="00884CDA" w:rsidRDefault="00832364" w:rsidP="00832364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Міжнародні угоди, що регулюють права людини, поділяються на </w:t>
      </w:r>
      <w:r w:rsidRPr="00884CDA">
        <w:rPr>
          <w:rFonts w:ascii="Arial" w:hAnsi="Arial" w:cs="Arial"/>
          <w:b/>
          <w:bCs/>
          <w:iCs/>
          <w:sz w:val="24"/>
          <w:szCs w:val="24"/>
        </w:rPr>
        <w:t>три групи</w:t>
      </w:r>
      <w:r w:rsidRPr="00884CDA">
        <w:rPr>
          <w:rFonts w:ascii="Arial" w:hAnsi="Arial" w:cs="Arial"/>
          <w:iCs/>
          <w:sz w:val="24"/>
          <w:szCs w:val="24"/>
        </w:rPr>
        <w:t>.</w:t>
      </w:r>
    </w:p>
    <w:p w14:paraId="09590B3D" w14:textId="1A105F3D" w:rsidR="00832364" w:rsidRPr="00884CDA" w:rsidRDefault="00832364" w:rsidP="00832364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До </w:t>
      </w:r>
      <w:r w:rsidRPr="00884CDA">
        <w:rPr>
          <w:rFonts w:ascii="Arial" w:hAnsi="Arial" w:cs="Arial"/>
          <w:b/>
          <w:bCs/>
          <w:iCs/>
          <w:sz w:val="24"/>
          <w:szCs w:val="24"/>
        </w:rPr>
        <w:t>першої</w:t>
      </w:r>
      <w:r w:rsidRPr="00884CDA">
        <w:rPr>
          <w:rFonts w:ascii="Arial" w:hAnsi="Arial" w:cs="Arial"/>
          <w:iCs/>
          <w:sz w:val="24"/>
          <w:szCs w:val="24"/>
        </w:rPr>
        <w:t xml:space="preserve"> належать такі міжнародні документи, як Загальна декларація прав людини, </w:t>
      </w:r>
      <w:r w:rsidR="00FF5948" w:rsidRPr="00884CDA">
        <w:rPr>
          <w:rFonts w:ascii="Arial" w:hAnsi="Arial" w:cs="Arial"/>
          <w:iCs/>
          <w:sz w:val="24"/>
          <w:szCs w:val="24"/>
        </w:rPr>
        <w:t>п</w:t>
      </w:r>
      <w:r w:rsidRPr="00884CDA">
        <w:rPr>
          <w:rFonts w:ascii="Arial" w:hAnsi="Arial" w:cs="Arial"/>
          <w:iCs/>
          <w:sz w:val="24"/>
          <w:szCs w:val="24"/>
        </w:rPr>
        <w:t>акти про права людини й інші акти, що містять принципи і норми, які стосуються прав людини переважно в умовах миру.</w:t>
      </w:r>
    </w:p>
    <w:p w14:paraId="3810DD28" w14:textId="5AF0C7D6" w:rsidR="00832364" w:rsidRPr="00884CDA" w:rsidRDefault="00832364" w:rsidP="00832364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До </w:t>
      </w:r>
      <w:r w:rsidRPr="00884CDA">
        <w:rPr>
          <w:rFonts w:ascii="Arial" w:hAnsi="Arial" w:cs="Arial"/>
          <w:b/>
          <w:bCs/>
          <w:iCs/>
          <w:sz w:val="24"/>
          <w:szCs w:val="24"/>
        </w:rPr>
        <w:t>другої</w:t>
      </w:r>
      <w:r w:rsidRPr="00884CDA">
        <w:rPr>
          <w:rFonts w:ascii="Arial" w:hAnsi="Arial" w:cs="Arial"/>
          <w:iCs/>
          <w:sz w:val="24"/>
          <w:szCs w:val="24"/>
        </w:rPr>
        <w:t xml:space="preserve"> – міжнародні конвенції про захист прав людини в період збройних конфліктів. Це головно окремі положення Гаазьких конвенцій 1899 і 1907 рр. Про закони і звичаї війни, а також чотири Женевські конвенції 1949 р. про захист жертв війни і додаткові </w:t>
      </w:r>
      <w:r w:rsidR="00FF5948" w:rsidRPr="00884CDA">
        <w:rPr>
          <w:rFonts w:ascii="Arial" w:hAnsi="Arial" w:cs="Arial"/>
          <w:iCs/>
          <w:sz w:val="24"/>
          <w:szCs w:val="24"/>
        </w:rPr>
        <w:t>п</w:t>
      </w:r>
      <w:r w:rsidRPr="00884CDA">
        <w:rPr>
          <w:rFonts w:ascii="Arial" w:hAnsi="Arial" w:cs="Arial"/>
          <w:iCs/>
          <w:sz w:val="24"/>
          <w:szCs w:val="24"/>
        </w:rPr>
        <w:t xml:space="preserve">ротоколи до них, </w:t>
      </w:r>
      <w:r w:rsidR="00FF5948" w:rsidRPr="00884CDA">
        <w:rPr>
          <w:rFonts w:ascii="Arial" w:hAnsi="Arial" w:cs="Arial"/>
          <w:iCs/>
          <w:sz w:val="24"/>
          <w:szCs w:val="24"/>
        </w:rPr>
        <w:t xml:space="preserve">ухвалені </w:t>
      </w:r>
      <w:r w:rsidRPr="00884CDA">
        <w:rPr>
          <w:rFonts w:ascii="Arial" w:hAnsi="Arial" w:cs="Arial"/>
          <w:iCs/>
          <w:sz w:val="24"/>
          <w:szCs w:val="24"/>
        </w:rPr>
        <w:t>в 1977 р.</w:t>
      </w:r>
    </w:p>
    <w:p w14:paraId="7A0111A2" w14:textId="4D6E57C2" w:rsidR="00832364" w:rsidRPr="00884CDA" w:rsidRDefault="00832364" w:rsidP="00AE34C2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b/>
          <w:bCs/>
          <w:iCs/>
          <w:sz w:val="24"/>
          <w:szCs w:val="24"/>
        </w:rPr>
        <w:t>Третя</w:t>
      </w:r>
      <w:r w:rsidRPr="00884CDA">
        <w:rPr>
          <w:rFonts w:ascii="Arial" w:hAnsi="Arial" w:cs="Arial"/>
          <w:iCs/>
          <w:sz w:val="24"/>
          <w:szCs w:val="24"/>
        </w:rPr>
        <w:t> група – це міжнародні документи, у яких регламентується відповідальність за злочинне порушення прав людини як у мирний час, так і в період збройних конфліктів</w:t>
      </w:r>
      <w:r w:rsidRPr="00884CDA">
        <w:rPr>
          <w:rStyle w:val="a5"/>
          <w:rFonts w:ascii="Arial" w:hAnsi="Arial" w:cs="Arial"/>
          <w:iCs/>
          <w:sz w:val="24"/>
          <w:szCs w:val="24"/>
        </w:rPr>
        <w:footnoteReference w:id="2"/>
      </w:r>
      <w:r w:rsidR="00FF5948" w:rsidRPr="00884CDA">
        <w:rPr>
          <w:rFonts w:ascii="Arial" w:hAnsi="Arial" w:cs="Arial"/>
          <w:iCs/>
          <w:sz w:val="24"/>
          <w:szCs w:val="24"/>
        </w:rPr>
        <w:t>.</w:t>
      </w:r>
    </w:p>
    <w:p w14:paraId="160E6658" w14:textId="622F427E" w:rsidR="008357FE" w:rsidRPr="00884CDA" w:rsidRDefault="008357FE" w:rsidP="008357FE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Норми МГП володіють усіма якостями норм міжнародного права і, </w:t>
      </w:r>
      <w:r w:rsidR="00FF5948" w:rsidRPr="00884CDA">
        <w:rPr>
          <w:rFonts w:ascii="Arial" w:hAnsi="Arial" w:cs="Arial"/>
          <w:iCs/>
          <w:sz w:val="24"/>
          <w:szCs w:val="24"/>
        </w:rPr>
        <w:t>отже</w:t>
      </w:r>
      <w:r w:rsidRPr="00884CDA">
        <w:rPr>
          <w:rFonts w:ascii="Arial" w:hAnsi="Arial" w:cs="Arial"/>
          <w:iCs/>
          <w:sz w:val="24"/>
          <w:szCs w:val="24"/>
        </w:rPr>
        <w:t>, зобов’язують пер</w:t>
      </w:r>
      <w:r w:rsidR="00FF5948" w:rsidRPr="00884CDA">
        <w:rPr>
          <w:rFonts w:ascii="Arial" w:hAnsi="Arial" w:cs="Arial"/>
          <w:iCs/>
          <w:sz w:val="24"/>
          <w:szCs w:val="24"/>
        </w:rPr>
        <w:t>ед</w:t>
      </w:r>
      <w:r w:rsidRPr="00884CDA">
        <w:rPr>
          <w:rFonts w:ascii="Arial" w:hAnsi="Arial" w:cs="Arial"/>
          <w:iCs/>
          <w:sz w:val="24"/>
          <w:szCs w:val="24"/>
        </w:rPr>
        <w:t xml:space="preserve">у держави забезпечити дотримання відповідних норм під час збройного конфлікту. </w:t>
      </w:r>
    </w:p>
    <w:p w14:paraId="4179066D" w14:textId="1D297D47" w:rsidR="00A6241C" w:rsidRPr="00884CDA" w:rsidRDefault="00A6241C" w:rsidP="00A6241C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t>Принципи і норми МГП націлені на обмеження війни.</w:t>
      </w:r>
      <w:r w:rsidRPr="00884CDA">
        <w:rPr>
          <w:rFonts w:ascii="Arial" w:hAnsi="Arial" w:cs="Arial"/>
          <w:iCs/>
          <w:sz w:val="24"/>
          <w:szCs w:val="24"/>
        </w:rPr>
        <w:t xml:space="preserve"> </w:t>
      </w:r>
      <w:r w:rsidR="00E710C5" w:rsidRPr="00884CDA">
        <w:rPr>
          <w:rFonts w:ascii="Arial" w:hAnsi="Arial" w:cs="Arial"/>
          <w:iCs/>
          <w:sz w:val="24"/>
          <w:szCs w:val="24"/>
        </w:rPr>
        <w:t xml:space="preserve">Як наголошують автори  </w:t>
      </w:r>
      <w:hyperlink r:id="rId9" w:history="1">
        <w:r w:rsidR="00E710C5" w:rsidRPr="00884CDA">
          <w:rPr>
            <w:rStyle w:val="a6"/>
            <w:rFonts w:ascii="Arial" w:hAnsi="Arial" w:cs="Arial"/>
            <w:iCs/>
            <w:sz w:val="24"/>
            <w:szCs w:val="24"/>
          </w:rPr>
          <w:t>навчально-методичного посібник</w:t>
        </w:r>
        <w:r w:rsidR="00FF5948" w:rsidRPr="00884CDA">
          <w:rPr>
            <w:rStyle w:val="a6"/>
            <w:rFonts w:ascii="Arial" w:hAnsi="Arial" w:cs="Arial"/>
            <w:iCs/>
            <w:sz w:val="24"/>
            <w:szCs w:val="24"/>
          </w:rPr>
          <w:t>а</w:t>
        </w:r>
        <w:r w:rsidR="00E710C5" w:rsidRPr="00884CDA">
          <w:rPr>
            <w:rStyle w:val="a6"/>
            <w:rFonts w:ascii="Arial" w:hAnsi="Arial" w:cs="Arial"/>
            <w:iCs/>
            <w:sz w:val="24"/>
            <w:szCs w:val="24"/>
          </w:rPr>
          <w:t xml:space="preserve"> «Вивчаючи міжнародне гуманітарне право»</w:t>
        </w:r>
      </w:hyperlink>
      <w:r w:rsidR="00FF5948" w:rsidRPr="00884CDA">
        <w:rPr>
          <w:rStyle w:val="a6"/>
          <w:rFonts w:ascii="Arial" w:hAnsi="Arial" w:cs="Arial"/>
          <w:iCs/>
          <w:sz w:val="24"/>
          <w:szCs w:val="24"/>
        </w:rPr>
        <w:t>,</w:t>
      </w:r>
      <w:r w:rsidR="00E710C5" w:rsidRPr="00884CDA">
        <w:rPr>
          <w:rFonts w:ascii="Arial" w:hAnsi="Arial" w:cs="Arial"/>
          <w:iCs/>
          <w:sz w:val="24"/>
          <w:szCs w:val="24"/>
        </w:rPr>
        <w:t xml:space="preserve"> «</w:t>
      </w:r>
      <w:r w:rsidRPr="00884CDA">
        <w:rPr>
          <w:rFonts w:ascii="Arial" w:hAnsi="Arial" w:cs="Arial"/>
          <w:iCs/>
          <w:sz w:val="24"/>
          <w:szCs w:val="24"/>
        </w:rPr>
        <w:t xml:space="preserve">Головним принципом МГП </w:t>
      </w:r>
      <w:r w:rsidRPr="00884CDA">
        <w:rPr>
          <w:rFonts w:ascii="Arial" w:hAnsi="Arial" w:cs="Arial"/>
          <w:b/>
          <w:iCs/>
          <w:sz w:val="24"/>
          <w:szCs w:val="24"/>
        </w:rPr>
        <w:t>є принцип гуманності</w:t>
      </w:r>
      <w:r w:rsidRPr="00884CDA">
        <w:rPr>
          <w:rFonts w:ascii="Arial" w:hAnsi="Arial" w:cs="Arial"/>
          <w:iCs/>
          <w:sz w:val="24"/>
          <w:szCs w:val="24"/>
        </w:rPr>
        <w:t>, який відображено у будь-якій нормі МГП. Війна без обмежень – це свавілля, і МГП обмежує це свавілля на користь гуманності</w:t>
      </w:r>
      <w:r w:rsidR="00E710C5" w:rsidRPr="00884CDA">
        <w:rPr>
          <w:rFonts w:ascii="Arial" w:hAnsi="Arial" w:cs="Arial"/>
          <w:iCs/>
          <w:sz w:val="24"/>
          <w:szCs w:val="24"/>
        </w:rPr>
        <w:t>»</w:t>
      </w:r>
      <w:r w:rsidR="00FF5948" w:rsidRPr="00884CDA">
        <w:rPr>
          <w:rFonts w:ascii="Arial" w:hAnsi="Arial" w:cs="Arial"/>
          <w:iCs/>
          <w:sz w:val="24"/>
          <w:szCs w:val="24"/>
        </w:rPr>
        <w:t>.</w:t>
      </w:r>
      <w:r w:rsidRPr="00884CDA">
        <w:rPr>
          <w:rFonts w:ascii="Arial" w:hAnsi="Arial" w:cs="Arial"/>
          <w:iCs/>
          <w:sz w:val="24"/>
          <w:szCs w:val="24"/>
        </w:rPr>
        <w:t xml:space="preserve"> </w:t>
      </w:r>
    </w:p>
    <w:p w14:paraId="5AF84FE0" w14:textId="3D4FD22C" w:rsidR="00A6241C" w:rsidRPr="00884CDA" w:rsidRDefault="00A6241C" w:rsidP="00A6241C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Принцип військової необхідності може допускати застосування сили в межах, необхідних для досягнення законної мети конфлікту, але принцип гуманності забороняє заподіяння страждань і ушкоджень або шкоди, які не є необхідн</w:t>
      </w:r>
      <w:r w:rsidR="00FF5948" w:rsidRPr="00884CDA">
        <w:rPr>
          <w:rFonts w:ascii="Arial" w:hAnsi="Arial" w:cs="Arial"/>
          <w:iCs/>
          <w:sz w:val="24"/>
          <w:szCs w:val="24"/>
        </w:rPr>
        <w:t>і</w:t>
      </w:r>
      <w:r w:rsidRPr="00884CDA">
        <w:rPr>
          <w:rFonts w:ascii="Arial" w:hAnsi="Arial" w:cs="Arial"/>
          <w:iCs/>
          <w:sz w:val="24"/>
          <w:szCs w:val="24"/>
        </w:rPr>
        <w:t>ими для досягнення законної мети конфлікту.</w:t>
      </w:r>
    </w:p>
    <w:p w14:paraId="031D1AC5" w14:textId="77777777" w:rsidR="00A6241C" w:rsidRPr="00884CDA" w:rsidRDefault="00A6241C" w:rsidP="00A6241C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Обов’язок забезпечити дотримання норм МГП – як норм міжнародних договорів, так і норм звичаєвого МГП – покладається на державу. Застосовувати МГП зобов’язані всі сторони збройного конфлікту – і агресор, і жертва агресії, і збройні сили держави, і різні неурядові збройні групи. Навіть якщо супротивник порушує ці норми, інша сторона не має права відмовитися від дотримання МГП.</w:t>
      </w:r>
    </w:p>
    <w:bookmarkStart w:id="3" w:name="_Hlk103001726"/>
    <w:p w14:paraId="0E98BB9B" w14:textId="39BDA49E" w:rsidR="00130E16" w:rsidRPr="00884CDA" w:rsidRDefault="00B94776" w:rsidP="00130E16">
      <w:pPr>
        <w:jc w:val="both"/>
        <w:rPr>
          <w:rFonts w:ascii="Arial" w:hAnsi="Arial" w:cs="Arial"/>
          <w:iCs/>
          <w:sz w:val="24"/>
          <w:szCs w:val="24"/>
        </w:rPr>
      </w:pPr>
      <w:r w:rsidRPr="002653E7">
        <w:rPr>
          <w:rFonts w:ascii="Arial" w:hAnsi="Arial" w:cs="Arial"/>
          <w:i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320040" distB="320040" distL="320040" distR="320040" simplePos="0" relativeHeight="251659264" behindDoc="0" locked="0" layoutInCell="1" allowOverlap="1" wp14:anchorId="383239CF" wp14:editId="79E081C1">
                <wp:simplePos x="0" y="0"/>
                <wp:positionH relativeFrom="margin">
                  <wp:align>right</wp:align>
                </wp:positionH>
                <wp:positionV relativeFrom="margin">
                  <wp:posOffset>1905</wp:posOffset>
                </wp:positionV>
                <wp:extent cx="2726690" cy="3495675"/>
                <wp:effectExtent l="0" t="0" r="0" b="9525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690" cy="349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7CDC3" w14:textId="77777777" w:rsidR="00B94776" w:rsidRDefault="00B94776" w:rsidP="00B94776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r w:rsidRPr="00B94776"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  <w:t>Комбатант</w:t>
                            </w:r>
                          </w:p>
                          <w:p w14:paraId="54FD77D2" w14:textId="77777777" w:rsidR="00B94776" w:rsidRPr="00B94776" w:rsidRDefault="00B94776" w:rsidP="00460EB1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  <w:r w:rsidRPr="00B94776">
                              <w:rPr>
                                <w:color w:val="808080" w:themeColor="background1" w:themeShade="80"/>
                              </w:rPr>
                              <w:t>Комбатантом називають особу, якій, згідно з міжнародним гуманітарним правом, дозволено застосовувати силу в ситуації збройного конфлікту. Крім того, комбатант вважається законною воєнною метою під час бойових дій.</w:t>
                            </w:r>
                          </w:p>
                          <w:p w14:paraId="1AEAA628" w14:textId="7C781551" w:rsidR="00B94776" w:rsidRDefault="00B94776" w:rsidP="00460EB1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  <w:r w:rsidRPr="00B94776">
                              <w:rPr>
                                <w:color w:val="808080" w:themeColor="background1" w:themeShade="80"/>
                              </w:rPr>
                              <w:t xml:space="preserve">Відповідно до </w:t>
                            </w:r>
                            <w:r w:rsidR="00FF5948">
                              <w:rPr>
                                <w:color w:val="808080" w:themeColor="background1" w:themeShade="80"/>
                              </w:rPr>
                              <w:t>о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значен</w:t>
                            </w:r>
                            <w:r w:rsidR="00FF5948">
                              <w:rPr>
                                <w:color w:val="808080" w:themeColor="background1" w:themeShade="80"/>
                              </w:rPr>
                              <w:t>ь</w:t>
                            </w:r>
                            <w:r w:rsidRPr="00B94776">
                              <w:rPr>
                                <w:color w:val="808080" w:themeColor="background1" w:themeShade="80"/>
                              </w:rPr>
                              <w:t xml:space="preserve">, передбачених у Женевських конвенціях та </w:t>
                            </w:r>
                            <w:r w:rsidR="00FF5948">
                              <w:rPr>
                                <w:color w:val="808080" w:themeColor="background1" w:themeShade="80"/>
                              </w:rPr>
                              <w:t>в</w:t>
                            </w:r>
                            <w:r w:rsidRPr="00B94776">
                              <w:rPr>
                                <w:color w:val="808080" w:themeColor="background1" w:themeShade="80"/>
                              </w:rPr>
                              <w:t xml:space="preserve"> Додатковому протоколі I 1977 року, комбатант </w:t>
                            </w:r>
                            <w:r w:rsidR="00FF5948">
                              <w:rPr>
                                <w:color w:val="808080" w:themeColor="background1" w:themeShade="80"/>
                              </w:rPr>
                              <w:t>–</w:t>
                            </w:r>
                            <w:r w:rsidRPr="00B94776">
                              <w:rPr>
                                <w:color w:val="808080" w:themeColor="background1" w:themeShade="80"/>
                              </w:rPr>
                              <w:t xml:space="preserve"> особа, яка входить до складу національних збройних сил або організованих груп, що перебувають під безпосереднім контролем цих збройних сил. Саме дозвіл застосування сили відрізняє комбатанта від цивільної особи.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83239CF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left:0;text-align:left;margin-left:163.5pt;margin-top:.15pt;width:214.7pt;height:275.25pt;z-index:251659264;visibility:visible;mso-wrap-style:square;mso-width-percent:0;mso-height-percent:0;mso-wrap-distance-left:25.2pt;mso-wrap-distance-top:25.2pt;mso-wrap-distance-right:25.2pt;mso-wrap-distance-bottom:25.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" filled="f" stroked="f" strokeweight=".5pt">
                <v:textbox inset="14.4pt,0,10.8pt,0">
                  <w:txbxContent>
                    <w:p w14:paraId="3FD7CDC3" w14:textId="77777777" w:rsidR="00B94776" w:rsidRDefault="00B94776" w:rsidP="00B94776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  <w:r w:rsidRPr="00B94776">
                        <w:rPr>
                          <w:color w:val="262626" w:themeColor="text1" w:themeTint="D9"/>
                          <w:sz w:val="27"/>
                          <w:szCs w:val="27"/>
                        </w:rPr>
                        <w:t>Комбатант</w:t>
                      </w:r>
                    </w:p>
                    <w:p w14:paraId="54FD77D2" w14:textId="77777777" w:rsidR="00B94776" w:rsidRPr="00B94776" w:rsidRDefault="00B94776" w:rsidP="00460EB1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  <w:r w:rsidRPr="00B94776">
                        <w:rPr>
                          <w:color w:val="808080" w:themeColor="background1" w:themeShade="80"/>
                        </w:rPr>
                        <w:t>Комбатантом називають особу, якій, згідно з міжнародним гуманітарним правом, дозволено застосовувати силу в ситуації збройного конфлікту. Крім того, комбатант вважається законною воєнною метою під час бойових дій.</w:t>
                      </w:r>
                    </w:p>
                    <w:p w14:paraId="1AEAA628" w14:textId="7C781551" w:rsidR="00B94776" w:rsidRDefault="00B94776" w:rsidP="00460EB1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  <w:r w:rsidRPr="00B94776">
                        <w:rPr>
                          <w:color w:val="808080" w:themeColor="background1" w:themeShade="80"/>
                        </w:rPr>
                        <w:t xml:space="preserve">Відповідно до </w:t>
                      </w:r>
                      <w:r w:rsidR="00FF5948">
                        <w:rPr>
                          <w:color w:val="808080" w:themeColor="background1" w:themeShade="80"/>
                        </w:rPr>
                        <w:t>о</w:t>
                      </w:r>
                      <w:r>
                        <w:rPr>
                          <w:color w:val="808080" w:themeColor="background1" w:themeShade="80"/>
                        </w:rPr>
                        <w:t>значен</w:t>
                      </w:r>
                      <w:r w:rsidR="00FF5948">
                        <w:rPr>
                          <w:color w:val="808080" w:themeColor="background1" w:themeShade="80"/>
                        </w:rPr>
                        <w:t>ь</w:t>
                      </w:r>
                      <w:r w:rsidRPr="00B94776">
                        <w:rPr>
                          <w:color w:val="808080" w:themeColor="background1" w:themeShade="80"/>
                        </w:rPr>
                        <w:t xml:space="preserve">, передбачених у Женевських конвенціях та </w:t>
                      </w:r>
                      <w:r w:rsidR="00FF5948">
                        <w:rPr>
                          <w:color w:val="808080" w:themeColor="background1" w:themeShade="80"/>
                        </w:rPr>
                        <w:t>в</w:t>
                      </w:r>
                      <w:r w:rsidRPr="00B94776">
                        <w:rPr>
                          <w:color w:val="808080" w:themeColor="background1" w:themeShade="80"/>
                        </w:rPr>
                        <w:t xml:space="preserve"> Додатковому протоколі I 1977 року, комбатант </w:t>
                      </w:r>
                      <w:r w:rsidR="00FF5948">
                        <w:rPr>
                          <w:color w:val="808080" w:themeColor="background1" w:themeShade="80"/>
                        </w:rPr>
                        <w:t>–</w:t>
                      </w:r>
                      <w:r w:rsidRPr="00B94776">
                        <w:rPr>
                          <w:color w:val="808080" w:themeColor="background1" w:themeShade="80"/>
                        </w:rPr>
                        <w:t xml:space="preserve"> особа, яка входить до складу національних збройних сил або організованих груп, що перебувають під безпосереднім контролем цих збройних сил. Саме дозвіл застосування сили відрізняє комбатанта від цивільної особи.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6241C" w:rsidRPr="00884CDA">
        <w:rPr>
          <w:rFonts w:ascii="Arial" w:hAnsi="Arial" w:cs="Arial"/>
          <w:iCs/>
          <w:sz w:val="24"/>
          <w:szCs w:val="24"/>
        </w:rPr>
        <w:t>Основни</w:t>
      </w:r>
      <w:r w:rsidR="00FF5948" w:rsidRPr="00884CDA">
        <w:rPr>
          <w:rFonts w:ascii="Arial" w:hAnsi="Arial" w:cs="Arial"/>
          <w:iCs/>
          <w:sz w:val="24"/>
          <w:szCs w:val="24"/>
        </w:rPr>
        <w:t>й</w:t>
      </w:r>
      <w:r w:rsidR="00A6241C" w:rsidRPr="00884CDA">
        <w:rPr>
          <w:rFonts w:ascii="Arial" w:hAnsi="Arial" w:cs="Arial"/>
          <w:iCs/>
          <w:sz w:val="24"/>
          <w:szCs w:val="24"/>
        </w:rPr>
        <w:t xml:space="preserve"> об’єкт захисту сучасного МГП </w:t>
      </w:r>
      <w:bookmarkEnd w:id="3"/>
      <w:r w:rsidR="00FF5948" w:rsidRPr="00884CDA">
        <w:rPr>
          <w:rFonts w:ascii="Arial" w:hAnsi="Arial" w:cs="Arial"/>
          <w:iCs/>
          <w:sz w:val="24"/>
          <w:szCs w:val="24"/>
        </w:rPr>
        <w:t>–</w:t>
      </w:r>
      <w:r w:rsidR="00A6241C" w:rsidRPr="00884CDA">
        <w:rPr>
          <w:rFonts w:ascii="Arial" w:hAnsi="Arial" w:cs="Arial"/>
          <w:iCs/>
          <w:sz w:val="24"/>
          <w:szCs w:val="24"/>
        </w:rPr>
        <w:t xml:space="preserve"> цивільне населення</w:t>
      </w:r>
      <w:r w:rsidR="00E710C5" w:rsidRPr="00884CDA">
        <w:rPr>
          <w:rStyle w:val="a5"/>
          <w:rFonts w:ascii="Arial" w:hAnsi="Arial" w:cs="Arial"/>
          <w:iCs/>
          <w:sz w:val="24"/>
          <w:szCs w:val="24"/>
        </w:rPr>
        <w:footnoteReference w:id="3"/>
      </w:r>
      <w:r w:rsidR="00FF5948" w:rsidRPr="00884CDA">
        <w:rPr>
          <w:rFonts w:ascii="Arial" w:hAnsi="Arial" w:cs="Arial"/>
          <w:iCs/>
          <w:sz w:val="24"/>
          <w:szCs w:val="24"/>
        </w:rPr>
        <w:t>.</w:t>
      </w:r>
      <w:r w:rsidR="00A6241C" w:rsidRPr="00884CDA">
        <w:rPr>
          <w:rFonts w:ascii="Arial" w:hAnsi="Arial" w:cs="Arial"/>
          <w:iCs/>
          <w:sz w:val="24"/>
          <w:szCs w:val="24"/>
        </w:rPr>
        <w:t xml:space="preserve"> </w:t>
      </w:r>
      <w:r w:rsidR="00130E16" w:rsidRPr="00884CDA">
        <w:rPr>
          <w:rFonts w:ascii="Arial" w:hAnsi="Arial" w:cs="Arial"/>
          <w:iCs/>
          <w:sz w:val="24"/>
          <w:szCs w:val="24"/>
        </w:rPr>
        <w:t xml:space="preserve">Терміни </w:t>
      </w:r>
      <w:r w:rsidR="00130E16" w:rsidRPr="00884CDA">
        <w:rPr>
          <w:rFonts w:ascii="Arial" w:hAnsi="Arial" w:cs="Arial"/>
          <w:i/>
          <w:iCs/>
          <w:sz w:val="24"/>
          <w:szCs w:val="24"/>
        </w:rPr>
        <w:t>«цивільні особи», «цивільне населення»</w:t>
      </w:r>
      <w:r w:rsidR="00130E16" w:rsidRPr="00884CDA">
        <w:rPr>
          <w:rFonts w:ascii="Arial" w:hAnsi="Arial" w:cs="Arial"/>
          <w:iCs/>
          <w:sz w:val="24"/>
          <w:szCs w:val="24"/>
        </w:rPr>
        <w:t xml:space="preserve"> мають значення для в</w:t>
      </w:r>
      <w:r w:rsidR="00FF5948" w:rsidRPr="00884CDA">
        <w:rPr>
          <w:rFonts w:ascii="Arial" w:hAnsi="Arial" w:cs="Arial"/>
          <w:iCs/>
          <w:sz w:val="24"/>
          <w:szCs w:val="24"/>
        </w:rPr>
        <w:t>становл</w:t>
      </w:r>
      <w:r w:rsidR="00130E16" w:rsidRPr="00884CDA">
        <w:rPr>
          <w:rFonts w:ascii="Arial" w:hAnsi="Arial" w:cs="Arial"/>
          <w:iCs/>
          <w:sz w:val="24"/>
          <w:szCs w:val="24"/>
        </w:rPr>
        <w:t xml:space="preserve">ення жертв війни, що </w:t>
      </w:r>
      <w:r w:rsidR="00FF5948" w:rsidRPr="00884CDA">
        <w:rPr>
          <w:rFonts w:ascii="Arial" w:hAnsi="Arial" w:cs="Arial"/>
          <w:iCs/>
          <w:sz w:val="24"/>
          <w:szCs w:val="24"/>
        </w:rPr>
        <w:lastRenderedPageBreak/>
        <w:t>перебувають</w:t>
      </w:r>
      <w:r w:rsidR="00130E16" w:rsidRPr="00884CDA">
        <w:rPr>
          <w:rFonts w:ascii="Arial" w:hAnsi="Arial" w:cs="Arial"/>
          <w:iCs/>
          <w:sz w:val="24"/>
          <w:szCs w:val="24"/>
        </w:rPr>
        <w:t xml:space="preserve"> під захистом міжнародного гуманітарного права. До цивільних осіб </w:t>
      </w:r>
      <w:r w:rsidR="00FF5948" w:rsidRPr="00884CDA">
        <w:rPr>
          <w:rFonts w:ascii="Arial" w:hAnsi="Arial" w:cs="Arial"/>
          <w:iCs/>
          <w:sz w:val="24"/>
          <w:szCs w:val="24"/>
        </w:rPr>
        <w:t xml:space="preserve">належать </w:t>
      </w:r>
      <w:r w:rsidR="00130E16" w:rsidRPr="00884CDA">
        <w:rPr>
          <w:rFonts w:ascii="Arial" w:hAnsi="Arial" w:cs="Arial"/>
          <w:iCs/>
          <w:sz w:val="24"/>
          <w:szCs w:val="24"/>
        </w:rPr>
        <w:t>усі особи, які не входять до особ</w:t>
      </w:r>
      <w:r w:rsidR="00FF5948" w:rsidRPr="00884CDA">
        <w:rPr>
          <w:rFonts w:ascii="Arial" w:hAnsi="Arial" w:cs="Arial"/>
          <w:iCs/>
          <w:sz w:val="24"/>
          <w:szCs w:val="24"/>
        </w:rPr>
        <w:t>о</w:t>
      </w:r>
      <w:r w:rsidR="00130E16" w:rsidRPr="00884CDA">
        <w:rPr>
          <w:rFonts w:ascii="Arial" w:hAnsi="Arial" w:cs="Arial"/>
          <w:iCs/>
          <w:sz w:val="24"/>
          <w:szCs w:val="24"/>
        </w:rPr>
        <w:t>вого складу збройних сил сторони конфлікту та не комбатанти. У разі сумніву щодо статусу особ</w:t>
      </w:r>
      <w:r w:rsidR="00FF5948" w:rsidRPr="00884CDA">
        <w:rPr>
          <w:rFonts w:ascii="Arial" w:hAnsi="Arial" w:cs="Arial"/>
          <w:iCs/>
          <w:sz w:val="24"/>
          <w:szCs w:val="24"/>
        </w:rPr>
        <w:t>у слід</w:t>
      </w:r>
      <w:r w:rsidR="00130E16" w:rsidRPr="00884CDA">
        <w:rPr>
          <w:rFonts w:ascii="Arial" w:hAnsi="Arial" w:cs="Arial"/>
          <w:iCs/>
          <w:sz w:val="24"/>
          <w:szCs w:val="24"/>
        </w:rPr>
        <w:t xml:space="preserve"> все одно розглядати як цивільн</w:t>
      </w:r>
      <w:r w:rsidR="00FF5948" w:rsidRPr="00884CDA">
        <w:rPr>
          <w:rFonts w:ascii="Arial" w:hAnsi="Arial" w:cs="Arial"/>
          <w:iCs/>
          <w:sz w:val="24"/>
          <w:szCs w:val="24"/>
        </w:rPr>
        <w:t>у</w:t>
      </w:r>
      <w:r w:rsidR="00130E16" w:rsidRPr="00884CDA">
        <w:rPr>
          <w:rFonts w:ascii="Arial" w:hAnsi="Arial" w:cs="Arial"/>
          <w:iCs/>
          <w:sz w:val="24"/>
          <w:szCs w:val="24"/>
        </w:rPr>
        <w:t>. </w:t>
      </w:r>
    </w:p>
    <w:p w14:paraId="1461DA18" w14:textId="77777777" w:rsidR="00130E16" w:rsidRPr="00884CDA" w:rsidRDefault="00130E16" w:rsidP="00130E16">
      <w:pPr>
        <w:jc w:val="both"/>
        <w:rPr>
          <w:rFonts w:ascii="Arial" w:hAnsi="Arial" w:cs="Arial"/>
          <w:iCs/>
          <w:sz w:val="24"/>
          <w:szCs w:val="24"/>
        </w:rPr>
      </w:pPr>
    </w:p>
    <w:p w14:paraId="08F8785B" w14:textId="3A875A1B" w:rsidR="00130E16" w:rsidRPr="00884CDA" w:rsidRDefault="00130E16" w:rsidP="00130E16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З усіх </w:t>
      </w:r>
      <w:r w:rsidR="00FF5948" w:rsidRPr="00884CDA">
        <w:rPr>
          <w:rFonts w:ascii="Arial" w:hAnsi="Arial" w:cs="Arial"/>
          <w:iCs/>
          <w:sz w:val="24"/>
          <w:szCs w:val="24"/>
        </w:rPr>
        <w:t xml:space="preserve">цивільних </w:t>
      </w:r>
      <w:r w:rsidRPr="00884CDA">
        <w:rPr>
          <w:rFonts w:ascii="Arial" w:hAnsi="Arial" w:cs="Arial"/>
          <w:iCs/>
          <w:sz w:val="24"/>
          <w:szCs w:val="24"/>
        </w:rPr>
        <w:t>осіб складається цивільне населення. Серед нього виокремлюють спеціальні категорії, які потребують особливого захисту. Це поранені, хворі, інваліди, літні люди, діти, породілл</w:t>
      </w:r>
      <w:r w:rsidR="00AC4B98" w:rsidRPr="00884CDA">
        <w:rPr>
          <w:rFonts w:ascii="Arial" w:hAnsi="Arial" w:cs="Arial"/>
          <w:iCs/>
          <w:sz w:val="24"/>
          <w:szCs w:val="24"/>
        </w:rPr>
        <w:t>і</w:t>
      </w:r>
      <w:r w:rsidRPr="00884CDA">
        <w:rPr>
          <w:rFonts w:ascii="Arial" w:hAnsi="Arial" w:cs="Arial"/>
          <w:iCs/>
          <w:sz w:val="24"/>
          <w:szCs w:val="24"/>
        </w:rPr>
        <w:t xml:space="preserve">. </w:t>
      </w:r>
    </w:p>
    <w:p w14:paraId="3F2DDFEC" w14:textId="3ED1ABE8" w:rsidR="00130E16" w:rsidRPr="00884CDA" w:rsidRDefault="00130E16" w:rsidP="00130E16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Захист цивільного населення </w:t>
      </w:r>
      <w:r w:rsidR="00AC4B98" w:rsidRPr="00884CDA">
        <w:rPr>
          <w:rFonts w:ascii="Arial" w:hAnsi="Arial" w:cs="Arial"/>
          <w:iCs/>
          <w:sz w:val="24"/>
          <w:szCs w:val="24"/>
        </w:rPr>
        <w:t>відбув</w:t>
      </w:r>
      <w:r w:rsidRPr="00884CDA">
        <w:rPr>
          <w:rFonts w:ascii="Arial" w:hAnsi="Arial" w:cs="Arial"/>
          <w:iCs/>
          <w:sz w:val="24"/>
          <w:szCs w:val="24"/>
        </w:rPr>
        <w:t>ає</w:t>
      </w:r>
      <w:r w:rsidR="00AC4B98" w:rsidRPr="00884CDA">
        <w:rPr>
          <w:rFonts w:ascii="Arial" w:hAnsi="Arial" w:cs="Arial"/>
          <w:iCs/>
          <w:sz w:val="24"/>
          <w:szCs w:val="24"/>
        </w:rPr>
        <w:t>ться</w:t>
      </w:r>
      <w:r w:rsidRPr="00884CDA">
        <w:rPr>
          <w:rFonts w:ascii="Arial" w:hAnsi="Arial" w:cs="Arial"/>
          <w:iCs/>
          <w:sz w:val="24"/>
          <w:szCs w:val="24"/>
        </w:rPr>
        <w:t xml:space="preserve"> як при бойових діях, так </w:t>
      </w:r>
      <w:r w:rsidR="00AC4B98" w:rsidRPr="00884CDA">
        <w:rPr>
          <w:rFonts w:ascii="Arial" w:hAnsi="Arial" w:cs="Arial"/>
          <w:iCs/>
          <w:sz w:val="24"/>
          <w:szCs w:val="24"/>
        </w:rPr>
        <w:t>і</w:t>
      </w:r>
      <w:r w:rsidRPr="00884CDA">
        <w:rPr>
          <w:rFonts w:ascii="Arial" w:hAnsi="Arial" w:cs="Arial"/>
          <w:iCs/>
          <w:sz w:val="24"/>
          <w:szCs w:val="24"/>
        </w:rPr>
        <w:t xml:space="preserve"> в умовах окупації. </w:t>
      </w:r>
      <w:r w:rsidR="00AC4B98" w:rsidRPr="00884CDA">
        <w:rPr>
          <w:rFonts w:ascii="Arial" w:hAnsi="Arial" w:cs="Arial"/>
          <w:iCs/>
          <w:sz w:val="24"/>
          <w:szCs w:val="24"/>
        </w:rPr>
        <w:t>Отже</w:t>
      </w:r>
      <w:r w:rsidRPr="00884CDA">
        <w:rPr>
          <w:rFonts w:ascii="Arial" w:hAnsi="Arial" w:cs="Arial"/>
          <w:iCs/>
          <w:sz w:val="24"/>
          <w:szCs w:val="24"/>
        </w:rPr>
        <w:t xml:space="preserve">, цивільні особи потребують захисту міжнародного гуманітарного права у двох аспектах: </w:t>
      </w:r>
    </w:p>
    <w:p w14:paraId="5DF448A9" w14:textId="77777777" w:rsidR="00130E16" w:rsidRPr="00884CDA" w:rsidRDefault="00130E16" w:rsidP="00130E16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• під час активної фази збройного конфлікту – від перетворення на об’єкт збройного нападу та наслідків застосування сили проти військових цілей та комбатантів супротивника; </w:t>
      </w:r>
    </w:p>
    <w:p w14:paraId="7F9452C2" w14:textId="77777777" w:rsidR="00130E16" w:rsidRPr="00884CDA" w:rsidRDefault="00130E16" w:rsidP="00130E16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• коли потрапляють під владу супротивника. Зокрема, коли опиняються на території супротивної держави або коли територію, на якій вони мешкають, окуповано.</w:t>
      </w:r>
    </w:p>
    <w:p w14:paraId="7837D4BC" w14:textId="4D815B87" w:rsidR="00130E16" w:rsidRPr="00884CDA" w:rsidRDefault="00130E16" w:rsidP="00130E16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Відповідно до положень, що стосуються ведення бойових дій, цивільне населення та окремі цивільні особи користуються загальним захистом від небезпеки, що виникає у зв’язку з </w:t>
      </w:r>
      <w:r w:rsidR="00AC4B98" w:rsidRPr="00884CDA">
        <w:rPr>
          <w:rFonts w:ascii="Arial" w:hAnsi="Arial" w:cs="Arial"/>
          <w:iCs/>
          <w:sz w:val="24"/>
          <w:szCs w:val="24"/>
        </w:rPr>
        <w:t>військовими</w:t>
      </w:r>
      <w:r w:rsidRPr="00884CDA">
        <w:rPr>
          <w:rFonts w:ascii="Arial" w:hAnsi="Arial" w:cs="Arial"/>
          <w:iCs/>
          <w:sz w:val="24"/>
          <w:szCs w:val="24"/>
        </w:rPr>
        <w:t xml:space="preserve"> операціями. </w:t>
      </w:r>
    </w:p>
    <w:p w14:paraId="10E91EAB" w14:textId="77777777" w:rsidR="00130E16" w:rsidRPr="00884CDA" w:rsidRDefault="00130E16" w:rsidP="00130E16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Міжнародне гуманітарне право покладає на сторони збройного конфлікту обов’язок постійно розрізняти цивільне населення і комбатантів; вести операції тільки проти військових цілей. Також цивільне населення та цивільні особи не можуть </w:t>
      </w:r>
      <w:r w:rsidR="005E20CE" w:rsidRPr="00884CDA">
        <w:rPr>
          <w:rFonts w:ascii="Arial" w:hAnsi="Arial" w:cs="Arial"/>
          <w:iCs/>
          <w:sz w:val="24"/>
          <w:szCs w:val="24"/>
        </w:rPr>
        <w:t>перетворюватися</w:t>
      </w:r>
      <w:r w:rsidRPr="00884CDA">
        <w:rPr>
          <w:rFonts w:ascii="Arial" w:hAnsi="Arial" w:cs="Arial"/>
          <w:iCs/>
          <w:sz w:val="24"/>
          <w:szCs w:val="24"/>
        </w:rPr>
        <w:t xml:space="preserve"> на об’єкт навмисного нападу. </w:t>
      </w:r>
    </w:p>
    <w:p w14:paraId="5A4A4F06" w14:textId="77777777" w:rsidR="00130E16" w:rsidRPr="00884CDA" w:rsidRDefault="00130E16" w:rsidP="00130E16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Стосовно цивільного населення та цивільних осіб заборонені: </w:t>
      </w:r>
    </w:p>
    <w:p w14:paraId="6FC68F44" w14:textId="77777777" w:rsidR="00130E16" w:rsidRPr="00884CDA" w:rsidRDefault="00130E16" w:rsidP="005E20CE">
      <w:pPr>
        <w:pStyle w:val="a7"/>
        <w:numPr>
          <w:ilvl w:val="0"/>
          <w:numId w:val="1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прямі напади; </w:t>
      </w:r>
    </w:p>
    <w:p w14:paraId="2F7307BC" w14:textId="77777777" w:rsidR="00130E16" w:rsidRPr="00884CDA" w:rsidRDefault="00130E16" w:rsidP="005E20CE">
      <w:pPr>
        <w:pStyle w:val="a7"/>
        <w:numPr>
          <w:ilvl w:val="0"/>
          <w:numId w:val="1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тероризування цивільного населення; </w:t>
      </w:r>
    </w:p>
    <w:p w14:paraId="6AFC7DA7" w14:textId="77777777" w:rsidR="00130E16" w:rsidRPr="00884CDA" w:rsidRDefault="00130E16" w:rsidP="005E20CE">
      <w:pPr>
        <w:pStyle w:val="a7"/>
        <w:numPr>
          <w:ilvl w:val="0"/>
          <w:numId w:val="1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напади невибіркового характеру; </w:t>
      </w:r>
    </w:p>
    <w:p w14:paraId="736D5F02" w14:textId="77777777" w:rsidR="00130E16" w:rsidRPr="00884CDA" w:rsidRDefault="00130E16" w:rsidP="005E20CE">
      <w:pPr>
        <w:pStyle w:val="a7"/>
        <w:numPr>
          <w:ilvl w:val="0"/>
          <w:numId w:val="1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напади на цивільне населення або на окремих цивільних осіб у порядку репресалій; </w:t>
      </w:r>
    </w:p>
    <w:p w14:paraId="45E2CCEF" w14:textId="77777777" w:rsidR="00130E16" w:rsidRPr="00884CDA" w:rsidRDefault="00130E16" w:rsidP="005E20CE">
      <w:pPr>
        <w:pStyle w:val="a7"/>
        <w:numPr>
          <w:ilvl w:val="0"/>
          <w:numId w:val="1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використання «живих щитів».</w:t>
      </w:r>
      <w:r w:rsidR="00C033F9" w:rsidRPr="00884CDA">
        <w:rPr>
          <w:rFonts w:ascii="Arial" w:hAnsi="Arial" w:cs="Arial"/>
          <w:iCs/>
          <w:sz w:val="24"/>
          <w:szCs w:val="24"/>
        </w:rPr>
        <w:t xml:space="preserve"> </w:t>
      </w:r>
    </w:p>
    <w:p w14:paraId="28DCB462" w14:textId="77777777" w:rsidR="00537605" w:rsidRPr="00884CDA" w:rsidRDefault="00C033F9" w:rsidP="005E20CE">
      <w:pPr>
        <w:jc w:val="both"/>
        <w:rPr>
          <w:rFonts w:ascii="Arial" w:hAnsi="Arial" w:cs="Arial"/>
          <w:b/>
          <w:iCs/>
          <w:sz w:val="24"/>
          <w:szCs w:val="24"/>
        </w:rPr>
      </w:pPr>
      <w:bookmarkStart w:id="4" w:name="_Hlk103011800"/>
      <w:r w:rsidRPr="00884CDA">
        <w:rPr>
          <w:rFonts w:ascii="Arial" w:hAnsi="Arial" w:cs="Arial"/>
          <w:b/>
          <w:iCs/>
          <w:sz w:val="24"/>
          <w:szCs w:val="24"/>
        </w:rPr>
        <w:t xml:space="preserve">Завдання і питання учням: </w:t>
      </w:r>
    </w:p>
    <w:bookmarkEnd w:id="4"/>
    <w:p w14:paraId="3600D8FC" w14:textId="17578D8B" w:rsidR="00D376B1" w:rsidRPr="00884CDA" w:rsidRDefault="00AC4B98" w:rsidP="00D376B1">
      <w:pPr>
        <w:pStyle w:val="a7"/>
        <w:numPr>
          <w:ilvl w:val="0"/>
          <w:numId w:val="4"/>
        </w:numPr>
        <w:jc w:val="both"/>
        <w:rPr>
          <w:rFonts w:ascii="Arial" w:hAnsi="Arial" w:cs="Arial"/>
          <w:iCs/>
          <w:sz w:val="24"/>
          <w:szCs w:val="24"/>
        </w:rPr>
      </w:pPr>
      <w:r w:rsidRPr="002653E7">
        <w:rPr>
          <w:rFonts w:ascii="Arial" w:hAnsi="Arial" w:cs="Arial"/>
          <w:iCs/>
          <w:sz w:val="24"/>
          <w:szCs w:val="24"/>
        </w:rPr>
        <w:t>У</w:t>
      </w:r>
      <w:r w:rsidR="00D376B1" w:rsidRPr="002653E7">
        <w:rPr>
          <w:rFonts w:ascii="Arial" w:hAnsi="Arial" w:cs="Arial"/>
          <w:iCs/>
          <w:sz w:val="24"/>
          <w:szCs w:val="24"/>
        </w:rPr>
        <w:t xml:space="preserve"> чому,  на вашу думку, полягає </w:t>
      </w:r>
      <w:r w:rsidRPr="002653E7">
        <w:rPr>
          <w:rFonts w:ascii="Arial" w:hAnsi="Arial" w:cs="Arial"/>
          <w:iCs/>
          <w:sz w:val="24"/>
          <w:szCs w:val="24"/>
        </w:rPr>
        <w:t xml:space="preserve">відмінність </w:t>
      </w:r>
      <w:r w:rsidR="00D376B1" w:rsidRPr="002653E7">
        <w:rPr>
          <w:rFonts w:ascii="Arial" w:hAnsi="Arial" w:cs="Arial"/>
          <w:iCs/>
          <w:sz w:val="24"/>
          <w:szCs w:val="24"/>
        </w:rPr>
        <w:t xml:space="preserve">між міжнародним правом </w:t>
      </w:r>
      <w:r w:rsidR="00D376B1" w:rsidRPr="00884CDA">
        <w:rPr>
          <w:rFonts w:ascii="Arial" w:hAnsi="Arial" w:cs="Arial"/>
          <w:iCs/>
          <w:sz w:val="24"/>
          <w:szCs w:val="24"/>
        </w:rPr>
        <w:t xml:space="preserve"> людини та міжнародним гуманітарним правом?</w:t>
      </w:r>
    </w:p>
    <w:p w14:paraId="59911D07" w14:textId="2882D715" w:rsidR="00D376B1" w:rsidRPr="00884CDA" w:rsidRDefault="00D376B1" w:rsidP="00D376B1">
      <w:pPr>
        <w:pStyle w:val="a7"/>
        <w:numPr>
          <w:ilvl w:val="0"/>
          <w:numId w:val="4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Чи суперечить </w:t>
      </w:r>
      <w:r w:rsidRPr="002653E7">
        <w:rPr>
          <w:rFonts w:ascii="Arial" w:hAnsi="Arial" w:cs="Arial"/>
          <w:iCs/>
          <w:sz w:val="24"/>
          <w:szCs w:val="24"/>
        </w:rPr>
        <w:t>право  людини</w:t>
      </w:r>
      <w:r w:rsidRPr="00884CDA">
        <w:rPr>
          <w:rFonts w:ascii="Arial" w:hAnsi="Arial" w:cs="Arial"/>
          <w:iCs/>
          <w:sz w:val="24"/>
          <w:szCs w:val="24"/>
        </w:rPr>
        <w:t xml:space="preserve"> та гуманітарне право одн</w:t>
      </w:r>
      <w:r w:rsidR="002653E7">
        <w:rPr>
          <w:rFonts w:ascii="Arial" w:hAnsi="Arial" w:cs="Arial"/>
          <w:iCs/>
          <w:sz w:val="24"/>
          <w:szCs w:val="24"/>
        </w:rPr>
        <w:t>е</w:t>
      </w:r>
      <w:r w:rsidRPr="00884CDA">
        <w:rPr>
          <w:rFonts w:ascii="Arial" w:hAnsi="Arial" w:cs="Arial"/>
          <w:iCs/>
          <w:sz w:val="24"/>
          <w:szCs w:val="24"/>
        </w:rPr>
        <w:t xml:space="preserve"> одному в умовах збройного конфлікту? </w:t>
      </w:r>
    </w:p>
    <w:p w14:paraId="2F137B72" w14:textId="44AFC47E" w:rsidR="004A185F" w:rsidRPr="00884CDA" w:rsidRDefault="00D376B1" w:rsidP="00D376B1">
      <w:pPr>
        <w:pStyle w:val="a7"/>
        <w:numPr>
          <w:ilvl w:val="0"/>
          <w:numId w:val="4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Який головний принцип МГП? Як ви  розумієте</w:t>
      </w:r>
      <w:r w:rsidR="004A185F" w:rsidRPr="00884CDA">
        <w:rPr>
          <w:rFonts w:ascii="Arial" w:hAnsi="Arial" w:cs="Arial"/>
          <w:iCs/>
          <w:sz w:val="24"/>
          <w:szCs w:val="24"/>
        </w:rPr>
        <w:t xml:space="preserve"> вислів «МГП обмежує  свавілля на користь гуманності»</w:t>
      </w:r>
      <w:r w:rsidRPr="00884CDA">
        <w:rPr>
          <w:rFonts w:ascii="Arial" w:hAnsi="Arial" w:cs="Arial"/>
          <w:iCs/>
          <w:sz w:val="24"/>
          <w:szCs w:val="24"/>
        </w:rPr>
        <w:t xml:space="preserve">? </w:t>
      </w:r>
    </w:p>
    <w:p w14:paraId="19739F74" w14:textId="469D593F" w:rsidR="00C033F9" w:rsidRPr="00884CDA" w:rsidRDefault="004A185F" w:rsidP="00D376B1">
      <w:pPr>
        <w:pStyle w:val="a7"/>
        <w:numPr>
          <w:ilvl w:val="0"/>
          <w:numId w:val="4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Як, на вашу думку, можуть поєднуватися принцип гуман</w:t>
      </w:r>
      <w:r w:rsidR="00AC4B98" w:rsidRPr="00884CDA">
        <w:rPr>
          <w:rFonts w:ascii="Arial" w:hAnsi="Arial" w:cs="Arial"/>
          <w:iCs/>
          <w:sz w:val="24"/>
          <w:szCs w:val="24"/>
        </w:rPr>
        <w:t>но</w:t>
      </w:r>
      <w:r w:rsidRPr="00884CDA">
        <w:rPr>
          <w:rFonts w:ascii="Arial" w:hAnsi="Arial" w:cs="Arial"/>
          <w:iCs/>
          <w:sz w:val="24"/>
          <w:szCs w:val="24"/>
        </w:rPr>
        <w:t xml:space="preserve">сті та принцип військової необхідності? </w:t>
      </w:r>
    </w:p>
    <w:p w14:paraId="03B8F338" w14:textId="1D75A38D" w:rsidR="004A185F" w:rsidRPr="00884CDA" w:rsidRDefault="004A185F" w:rsidP="00D376B1">
      <w:pPr>
        <w:pStyle w:val="a7"/>
        <w:numPr>
          <w:ilvl w:val="0"/>
          <w:numId w:val="4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Хто основни</w:t>
      </w:r>
      <w:r w:rsidR="00AC4B98" w:rsidRPr="00884CDA">
        <w:rPr>
          <w:rFonts w:ascii="Arial" w:hAnsi="Arial" w:cs="Arial"/>
          <w:iCs/>
          <w:sz w:val="24"/>
          <w:szCs w:val="24"/>
        </w:rPr>
        <w:t>й</w:t>
      </w:r>
      <w:r w:rsidRPr="00884CDA">
        <w:rPr>
          <w:rFonts w:ascii="Arial" w:hAnsi="Arial" w:cs="Arial"/>
          <w:iCs/>
          <w:sz w:val="24"/>
          <w:szCs w:val="24"/>
        </w:rPr>
        <w:t xml:space="preserve"> об’єкт захисту сучасного МГП? Чому? </w:t>
      </w:r>
    </w:p>
    <w:p w14:paraId="69576928" w14:textId="666654FF" w:rsidR="00460EB1" w:rsidRPr="00884CDA" w:rsidRDefault="00460EB1" w:rsidP="00D376B1">
      <w:pPr>
        <w:pStyle w:val="a7"/>
        <w:numPr>
          <w:ilvl w:val="0"/>
          <w:numId w:val="4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Які обов’язки, згідно </w:t>
      </w:r>
      <w:r w:rsidR="00AC4B98" w:rsidRPr="00884CDA">
        <w:rPr>
          <w:rFonts w:ascii="Arial" w:hAnsi="Arial" w:cs="Arial"/>
          <w:iCs/>
          <w:sz w:val="24"/>
          <w:szCs w:val="24"/>
        </w:rPr>
        <w:t xml:space="preserve">з </w:t>
      </w:r>
      <w:r w:rsidRPr="00884CDA">
        <w:rPr>
          <w:rFonts w:ascii="Arial" w:hAnsi="Arial" w:cs="Arial"/>
          <w:iCs/>
          <w:sz w:val="24"/>
          <w:szCs w:val="24"/>
        </w:rPr>
        <w:t>норм</w:t>
      </w:r>
      <w:r w:rsidR="00AC4B98" w:rsidRPr="00884CDA">
        <w:rPr>
          <w:rFonts w:ascii="Arial" w:hAnsi="Arial" w:cs="Arial"/>
          <w:iCs/>
          <w:sz w:val="24"/>
          <w:szCs w:val="24"/>
        </w:rPr>
        <w:t>ами</w:t>
      </w:r>
      <w:r w:rsidRPr="00884CDA">
        <w:rPr>
          <w:rFonts w:ascii="Arial" w:hAnsi="Arial" w:cs="Arial"/>
          <w:iCs/>
          <w:sz w:val="24"/>
          <w:szCs w:val="24"/>
        </w:rPr>
        <w:t xml:space="preserve"> МГП, мають сторони збройного конфлікту? Які заборони? </w:t>
      </w:r>
    </w:p>
    <w:p w14:paraId="596A1E1D" w14:textId="77777777" w:rsidR="00C033F9" w:rsidRPr="00884CDA" w:rsidRDefault="00C033F9" w:rsidP="005E20CE">
      <w:pPr>
        <w:jc w:val="both"/>
        <w:rPr>
          <w:rFonts w:ascii="Arial" w:hAnsi="Arial" w:cs="Arial"/>
          <w:b/>
          <w:iCs/>
          <w:sz w:val="24"/>
          <w:szCs w:val="24"/>
        </w:rPr>
      </w:pPr>
    </w:p>
    <w:p w14:paraId="57121EAB" w14:textId="77777777" w:rsidR="00C033F9" w:rsidRPr="00884CDA" w:rsidRDefault="00C033F9" w:rsidP="005E20CE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t>Робота з джерелами інформації</w:t>
      </w:r>
    </w:p>
    <w:p w14:paraId="6D2F61AE" w14:textId="185319D8" w:rsidR="00340EB3" w:rsidRPr="00884CDA" w:rsidRDefault="009F69F7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Після повномасштабного вторгнення  РФ порушила майже всі заборони, які накладає МГП,  стосовно цивільного населення. </w:t>
      </w:r>
    </w:p>
    <w:p w14:paraId="4DC34F10" w14:textId="45100DA6" w:rsidR="00DC0ACB" w:rsidRPr="00884CDA" w:rsidRDefault="00DC0ACB" w:rsidP="005E20CE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t xml:space="preserve">Завдання 1 </w:t>
      </w:r>
    </w:p>
    <w:p w14:paraId="58BD0695" w14:textId="25D045C8" w:rsidR="009F69F7" w:rsidRPr="00884CDA" w:rsidRDefault="009E22E6" w:rsidP="00DC0ACB">
      <w:pPr>
        <w:pStyle w:val="a7"/>
        <w:numPr>
          <w:ilvl w:val="0"/>
          <w:numId w:val="7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Опрацюйте наведену інформацію</w:t>
      </w:r>
      <w:r w:rsidR="00AC4B98" w:rsidRPr="00884CDA">
        <w:rPr>
          <w:rFonts w:ascii="Arial" w:hAnsi="Arial" w:cs="Arial"/>
          <w:iCs/>
          <w:sz w:val="24"/>
          <w:szCs w:val="24"/>
        </w:rPr>
        <w:t>.</w:t>
      </w:r>
    </w:p>
    <w:p w14:paraId="66B25FF0" w14:textId="184E4291" w:rsidR="00DC0ACB" w:rsidRPr="00884CDA" w:rsidRDefault="00DC0ACB" w:rsidP="00DC0ACB">
      <w:pPr>
        <w:pStyle w:val="a7"/>
        <w:jc w:val="both"/>
        <w:rPr>
          <w:rFonts w:ascii="Arial" w:hAnsi="Arial" w:cs="Arial"/>
          <w:iCs/>
          <w:sz w:val="24"/>
          <w:szCs w:val="24"/>
        </w:rPr>
      </w:pPr>
    </w:p>
    <w:p w14:paraId="641763E9" w14:textId="77777777" w:rsidR="00340EB3" w:rsidRPr="00884CDA" w:rsidRDefault="009E22E6" w:rsidP="009E22E6">
      <w:pPr>
        <w:pStyle w:val="a7"/>
        <w:numPr>
          <w:ilvl w:val="0"/>
          <w:numId w:val="5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«</w:t>
      </w:r>
      <w:r w:rsidR="00340EB3" w:rsidRPr="00884CDA">
        <w:rPr>
          <w:rFonts w:ascii="Arial" w:hAnsi="Arial" w:cs="Arial"/>
          <w:i/>
          <w:iCs/>
          <w:sz w:val="24"/>
          <w:szCs w:val="24"/>
        </w:rPr>
        <w:t>Напади невибіркового характеру</w:t>
      </w:r>
    </w:p>
    <w:p w14:paraId="7060C6CC" w14:textId="30AD2F87" w:rsidR="00340EB3" w:rsidRPr="00884CDA" w:rsidRDefault="00340EB3" w:rsidP="00340EB3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 xml:space="preserve">Відповідно до 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с</w:t>
      </w:r>
      <w:r w:rsidRPr="00884CDA">
        <w:rPr>
          <w:rFonts w:ascii="Arial" w:hAnsi="Arial" w:cs="Arial"/>
          <w:i/>
          <w:iCs/>
          <w:sz w:val="24"/>
          <w:szCs w:val="24"/>
        </w:rPr>
        <w:t>татті 48 (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ч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астини IV, 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р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озділу I, 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г</w:t>
      </w:r>
      <w:r w:rsidRPr="00884CDA">
        <w:rPr>
          <w:rFonts w:ascii="Arial" w:hAnsi="Arial" w:cs="Arial"/>
          <w:i/>
          <w:iCs/>
          <w:sz w:val="24"/>
          <w:szCs w:val="24"/>
        </w:rPr>
        <w:t>лави I) Додаткового протоколу до Женевських конвенцій (від 12 серпня 1949 року) про захист жертв міжнародних збройних конфліктів (від 8 червня 1977 року) </w:t>
      </w:r>
      <w:r w:rsidRPr="00884CDA">
        <w:rPr>
          <w:rFonts w:ascii="Arial" w:hAnsi="Arial" w:cs="Arial"/>
          <w:b/>
          <w:bCs/>
          <w:i/>
          <w:iCs/>
          <w:sz w:val="24"/>
          <w:szCs w:val="24"/>
        </w:rPr>
        <w:t>сторони, що перебувають у конфлікті</w:t>
      </w:r>
      <w:r w:rsidRPr="00884CDA">
        <w:rPr>
          <w:rFonts w:ascii="Arial" w:hAnsi="Arial" w:cs="Arial"/>
          <w:i/>
          <w:iCs/>
          <w:sz w:val="24"/>
          <w:szCs w:val="24"/>
        </w:rPr>
        <w:t>, для захисту цивільного населення та цивільних об’єктів повинні завжди розрізняти цивільне населення, а також </w:t>
      </w:r>
      <w:r w:rsidRPr="00884CDA">
        <w:rPr>
          <w:rFonts w:ascii="Arial" w:hAnsi="Arial" w:cs="Arial"/>
          <w:b/>
          <w:bCs/>
          <w:i/>
          <w:iCs/>
          <w:sz w:val="24"/>
          <w:szCs w:val="24"/>
        </w:rPr>
        <w:t>цивільні й в</w:t>
      </w:r>
      <w:r w:rsidR="00AC4B98" w:rsidRPr="00884CDA">
        <w:rPr>
          <w:rFonts w:ascii="Arial" w:hAnsi="Arial" w:cs="Arial"/>
          <w:b/>
          <w:bCs/>
          <w:i/>
          <w:iCs/>
          <w:sz w:val="24"/>
          <w:szCs w:val="24"/>
        </w:rPr>
        <w:t>ійськов</w:t>
      </w:r>
      <w:r w:rsidRPr="00884CDA">
        <w:rPr>
          <w:rFonts w:ascii="Arial" w:hAnsi="Arial" w:cs="Arial"/>
          <w:b/>
          <w:bCs/>
          <w:i/>
          <w:iCs/>
          <w:sz w:val="24"/>
          <w:szCs w:val="24"/>
        </w:rPr>
        <w:t>і об’єкти</w:t>
      </w:r>
      <w:r w:rsidRPr="00884CDA">
        <w:rPr>
          <w:rFonts w:ascii="Arial" w:hAnsi="Arial" w:cs="Arial"/>
          <w:i/>
          <w:iCs/>
          <w:sz w:val="24"/>
          <w:szCs w:val="24"/>
        </w:rPr>
        <w:t> та спрямовувати свої дії тільки проти в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ійськов</w:t>
      </w:r>
      <w:r w:rsidRPr="00884CDA">
        <w:rPr>
          <w:rFonts w:ascii="Arial" w:hAnsi="Arial" w:cs="Arial"/>
          <w:i/>
          <w:iCs/>
          <w:sz w:val="24"/>
          <w:szCs w:val="24"/>
        </w:rPr>
        <w:t>их об’єктів.</w:t>
      </w:r>
    </w:p>
    <w:p w14:paraId="4BB76231" w14:textId="2725AAAE" w:rsidR="00340EB3" w:rsidRPr="00884CDA" w:rsidRDefault="00340EB3" w:rsidP="00340EB3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Стаття 51 (Захист цивільного населення) декларує, що цивільне населення й поодинокі особи користуються загальним захистом від небезпек, що виникають у зв’язку з в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ійськов</w:t>
      </w:r>
      <w:r w:rsidRPr="00884CDA">
        <w:rPr>
          <w:rFonts w:ascii="Arial" w:hAnsi="Arial" w:cs="Arial"/>
          <w:i/>
          <w:iCs/>
          <w:sz w:val="24"/>
          <w:szCs w:val="24"/>
        </w:rPr>
        <w:t>ими операціями. Заборонено </w:t>
      </w:r>
      <w:r w:rsidRPr="00884CDA">
        <w:rPr>
          <w:rFonts w:ascii="Arial" w:hAnsi="Arial" w:cs="Arial"/>
          <w:b/>
          <w:bCs/>
          <w:i/>
          <w:iCs/>
          <w:sz w:val="24"/>
          <w:szCs w:val="24"/>
        </w:rPr>
        <w:t>напади</w:t>
      </w:r>
      <w:r w:rsidRPr="00884CDA">
        <w:rPr>
          <w:rFonts w:ascii="Arial" w:hAnsi="Arial" w:cs="Arial"/>
          <w:i/>
          <w:iCs/>
          <w:sz w:val="24"/>
          <w:szCs w:val="24"/>
        </w:rPr>
        <w:t> невибіркового характеру, а саме такі, що не спрямовані на конкретні ві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йськові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 об'єкти, під час яких застосовують методи або засоби ведення воєнних дій, що вражають ві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йськові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 об’єкти й цивільних осіб чи </w:t>
      </w:r>
      <w:r w:rsidRPr="00884CDA">
        <w:rPr>
          <w:rFonts w:ascii="Arial" w:hAnsi="Arial" w:cs="Arial"/>
          <w:b/>
          <w:bCs/>
          <w:i/>
          <w:iCs/>
          <w:sz w:val="24"/>
          <w:szCs w:val="24"/>
        </w:rPr>
        <w:t>цивільні об’єкти</w:t>
      </w:r>
      <w:r w:rsidRPr="00884CDA">
        <w:rPr>
          <w:rFonts w:ascii="Arial" w:hAnsi="Arial" w:cs="Arial"/>
          <w:i/>
          <w:iCs/>
          <w:sz w:val="24"/>
          <w:szCs w:val="24"/>
        </w:rPr>
        <w:t>, не розрізняючи їх.</w:t>
      </w:r>
    </w:p>
    <w:p w14:paraId="553EC2CC" w14:textId="506B2143" w:rsidR="00340EB3" w:rsidRPr="00884CDA" w:rsidRDefault="00340EB3" w:rsidP="00340EB3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Стаття 57 (Запобіжні заходи при нападі, пункт 1) передбачає, що під час проведення воєнних операцій необхідно постійно виявляти турботу про цивільне населення (осіб) і </w:t>
      </w:r>
      <w:r w:rsidRPr="00884CDA">
        <w:rPr>
          <w:rFonts w:ascii="Arial" w:hAnsi="Arial" w:cs="Arial"/>
          <w:b/>
          <w:bCs/>
          <w:i/>
          <w:iCs/>
          <w:sz w:val="24"/>
          <w:szCs w:val="24"/>
        </w:rPr>
        <w:t>цивільні об'єкти</w:t>
      </w:r>
      <w:r w:rsidRPr="00884CDA">
        <w:rPr>
          <w:rFonts w:ascii="Arial" w:hAnsi="Arial" w:cs="Arial"/>
          <w:i/>
          <w:iCs/>
          <w:sz w:val="24"/>
          <w:szCs w:val="24"/>
        </w:rPr>
        <w:t>. Щодо нападів уживають так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их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 запобіжн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их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 заход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ів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 (пункт 2): </w:t>
      </w:r>
      <w:r w:rsidRPr="00884CDA">
        <w:rPr>
          <w:rFonts w:ascii="Arial" w:hAnsi="Arial" w:cs="Arial"/>
          <w:b/>
          <w:bCs/>
          <w:i/>
          <w:iCs/>
          <w:sz w:val="24"/>
          <w:szCs w:val="24"/>
        </w:rPr>
        <w:t>напад скасовують або зупиняють, якщо стає очевидним: об’єкт не в</w:t>
      </w:r>
      <w:r w:rsidR="00AC4B98" w:rsidRPr="00884CDA">
        <w:rPr>
          <w:rFonts w:ascii="Arial" w:hAnsi="Arial" w:cs="Arial"/>
          <w:b/>
          <w:bCs/>
          <w:i/>
          <w:iCs/>
          <w:sz w:val="24"/>
          <w:szCs w:val="24"/>
        </w:rPr>
        <w:t>ійськовий</w:t>
      </w:r>
      <w:r w:rsidRPr="00884CDA">
        <w:rPr>
          <w:rFonts w:ascii="Arial" w:hAnsi="Arial" w:cs="Arial"/>
          <w:i/>
          <w:iCs/>
          <w:sz w:val="24"/>
          <w:szCs w:val="24"/>
        </w:rPr>
        <w:t>; він підлягає особливому захист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ові</w:t>
      </w:r>
      <w:r w:rsidRPr="00884CDA">
        <w:rPr>
          <w:rFonts w:ascii="Arial" w:hAnsi="Arial" w:cs="Arial"/>
          <w:i/>
          <w:iCs/>
          <w:sz w:val="24"/>
          <w:szCs w:val="24"/>
        </w:rPr>
        <w:t>; </w:t>
      </w:r>
      <w:r w:rsidRPr="00884CDA">
        <w:rPr>
          <w:rFonts w:ascii="Arial" w:hAnsi="Arial" w:cs="Arial"/>
          <w:b/>
          <w:bCs/>
          <w:i/>
          <w:iCs/>
          <w:sz w:val="24"/>
          <w:szCs w:val="24"/>
        </w:rPr>
        <w:t>напад</w:t>
      </w:r>
      <w:r w:rsidRPr="00884CDA">
        <w:rPr>
          <w:rFonts w:ascii="Arial" w:hAnsi="Arial" w:cs="Arial"/>
          <w:i/>
          <w:iCs/>
          <w:sz w:val="24"/>
          <w:szCs w:val="24"/>
        </w:rPr>
        <w:t> може спричинити випадкові жертви серед цивільного населення і завдат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и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 випадкової шкоди </w:t>
      </w:r>
      <w:r w:rsidRPr="00884CDA">
        <w:rPr>
          <w:rFonts w:ascii="Arial" w:hAnsi="Arial" w:cs="Arial"/>
          <w:b/>
          <w:bCs/>
          <w:i/>
          <w:iCs/>
          <w:sz w:val="24"/>
          <w:szCs w:val="24"/>
        </w:rPr>
        <w:t>цивільним об'єктам</w:t>
      </w:r>
      <w:r w:rsidRPr="00884CDA">
        <w:rPr>
          <w:rFonts w:ascii="Arial" w:hAnsi="Arial" w:cs="Arial"/>
          <w:i/>
          <w:iCs/>
          <w:sz w:val="24"/>
          <w:szCs w:val="24"/>
        </w:rPr>
        <w:t>, або те й те разом. Ідеться про випадки, коли отримані результати були б надмірними щодо очікуваної воєнної переваги</w:t>
      </w:r>
      <w:r w:rsidR="009E22E6" w:rsidRPr="00884CDA">
        <w:rPr>
          <w:rFonts w:ascii="Arial" w:hAnsi="Arial" w:cs="Arial"/>
          <w:i/>
          <w:iCs/>
          <w:sz w:val="24"/>
          <w:szCs w:val="24"/>
        </w:rPr>
        <w:t>»</w:t>
      </w:r>
      <w:r w:rsidR="00AC4B98" w:rsidRPr="00884CDA">
        <w:rPr>
          <w:rFonts w:ascii="Arial" w:hAnsi="Arial" w:cs="Arial"/>
          <w:i/>
          <w:iCs/>
          <w:sz w:val="24"/>
          <w:szCs w:val="24"/>
        </w:rPr>
        <w:t>.</w:t>
      </w:r>
    </w:p>
    <w:p w14:paraId="63C3F382" w14:textId="38E7D8A3" w:rsidR="001F2B59" w:rsidRPr="00884CDA" w:rsidRDefault="009E22E6" w:rsidP="004C0BF1">
      <w:pPr>
        <w:pStyle w:val="a7"/>
        <w:numPr>
          <w:ilvl w:val="0"/>
          <w:numId w:val="5"/>
        </w:numPr>
        <w:ind w:left="0" w:firstLine="360"/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«</w:t>
      </w:r>
      <w:r w:rsidR="001F2B59" w:rsidRPr="00884CDA">
        <w:rPr>
          <w:rFonts w:ascii="Arial" w:hAnsi="Arial" w:cs="Arial"/>
          <w:i/>
          <w:iCs/>
          <w:sz w:val="24"/>
          <w:szCs w:val="24"/>
        </w:rPr>
        <w:t>З метою запобігання зайвим стражданням та невиправданим жертвам</w:t>
      </w:r>
      <w:r w:rsidR="004C0BF1" w:rsidRPr="002653E7">
        <w:rPr>
          <w:rFonts w:ascii="Arial" w:hAnsi="Arial" w:cs="Arial"/>
          <w:i/>
          <w:iCs/>
          <w:sz w:val="24"/>
          <w:szCs w:val="24"/>
        </w:rPr>
        <w:t xml:space="preserve"> </w:t>
      </w:r>
      <w:r w:rsidR="001F2B59" w:rsidRPr="00884CDA">
        <w:rPr>
          <w:rFonts w:ascii="Arial" w:hAnsi="Arial" w:cs="Arial"/>
          <w:i/>
          <w:iCs/>
          <w:sz w:val="24"/>
          <w:szCs w:val="24"/>
        </w:rPr>
        <w:t>серед цивільного населення, заподіянню великого і довгострокового збитку природному середовищу, пов’язаним із воєнними діями, для сторін, що воюють, встановлюються заборони та обмеження у виборі методів і засобів ведення воєнних дій</w:t>
      </w:r>
      <w:r w:rsidR="00053AFB" w:rsidRPr="00884CDA">
        <w:rPr>
          <w:rFonts w:ascii="Arial" w:hAnsi="Arial" w:cs="Arial"/>
          <w:i/>
          <w:iCs/>
          <w:sz w:val="24"/>
          <w:szCs w:val="24"/>
        </w:rPr>
        <w:t>.</w:t>
      </w:r>
    </w:p>
    <w:p w14:paraId="6F61B58A" w14:textId="77777777" w:rsidR="009E22E6" w:rsidRPr="00884CDA" w:rsidRDefault="009E22E6" w:rsidP="00DC0ACB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 xml:space="preserve">Заборонено вдаватися до </w:t>
      </w:r>
      <w:bookmarkStart w:id="5" w:name="_Hlk103007623"/>
      <w:r w:rsidRPr="00884CDA">
        <w:rPr>
          <w:rFonts w:ascii="Arial" w:hAnsi="Arial" w:cs="Arial"/>
          <w:i/>
          <w:iCs/>
          <w:sz w:val="24"/>
          <w:szCs w:val="24"/>
        </w:rPr>
        <w:t>нападів невибіркового характеру</w:t>
      </w:r>
      <w:bookmarkEnd w:id="5"/>
      <w:r w:rsidRPr="00884CDA">
        <w:rPr>
          <w:rFonts w:ascii="Arial" w:hAnsi="Arial" w:cs="Arial"/>
          <w:i/>
          <w:iCs/>
          <w:sz w:val="24"/>
          <w:szCs w:val="24"/>
        </w:rPr>
        <w:t>, до яких належать напади</w:t>
      </w:r>
      <w:r w:rsidR="001F2B59" w:rsidRPr="00884CDA">
        <w:rPr>
          <w:rStyle w:val="a5"/>
          <w:rFonts w:ascii="Arial" w:hAnsi="Arial" w:cs="Arial"/>
          <w:i/>
          <w:iCs/>
          <w:sz w:val="24"/>
          <w:szCs w:val="24"/>
        </w:rPr>
        <w:footnoteReference w:id="4"/>
      </w:r>
      <w:r w:rsidRPr="00884CDA">
        <w:rPr>
          <w:rFonts w:ascii="Arial" w:hAnsi="Arial" w:cs="Arial"/>
          <w:i/>
          <w:iCs/>
          <w:sz w:val="24"/>
          <w:szCs w:val="24"/>
        </w:rPr>
        <w:t>:</w:t>
      </w:r>
    </w:p>
    <w:p w14:paraId="127E5DE1" w14:textId="77777777" w:rsidR="009E22E6" w:rsidRPr="00884CDA" w:rsidRDefault="009E22E6" w:rsidP="009E22E6">
      <w:pPr>
        <w:pStyle w:val="a7"/>
        <w:numPr>
          <w:ilvl w:val="0"/>
          <w:numId w:val="6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не спрямовані на конкретні військові об’єкти;</w:t>
      </w:r>
    </w:p>
    <w:p w14:paraId="14E44633" w14:textId="77777777" w:rsidR="001F2B59" w:rsidRPr="00884CDA" w:rsidRDefault="009E22E6" w:rsidP="001F2B59">
      <w:pPr>
        <w:pStyle w:val="a7"/>
        <w:ind w:left="1440"/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 xml:space="preserve">при яких застосовуються методи або засоби ведення воєнних дій, які не можуть бути спрямовані на конкретні військові об’єкти; </w:t>
      </w:r>
    </w:p>
    <w:p w14:paraId="1465D49E" w14:textId="316EC221" w:rsidR="009E22E6" w:rsidRPr="00884CDA" w:rsidRDefault="009E22E6" w:rsidP="001F2B59">
      <w:pPr>
        <w:pStyle w:val="a7"/>
        <w:ind w:left="1440"/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або</w:t>
      </w:r>
      <w:r w:rsidR="001F2B59" w:rsidRPr="00884CDA">
        <w:rPr>
          <w:rFonts w:ascii="Arial" w:hAnsi="Arial" w:cs="Arial"/>
          <w:i/>
          <w:iCs/>
          <w:sz w:val="24"/>
          <w:szCs w:val="24"/>
        </w:rPr>
        <w:t xml:space="preserve"> 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при яких застосовуються методи або засоби ведення воєнних дій, наслідки яких не можуть бути обмежені, як це вимагається згідно з Додатковими протоколами до Женевських конвенцій від 12 серпня </w:t>
      </w:r>
      <w:r w:rsidRPr="00884CDA">
        <w:rPr>
          <w:rFonts w:ascii="Arial" w:hAnsi="Arial" w:cs="Arial"/>
          <w:i/>
          <w:iCs/>
          <w:sz w:val="24"/>
          <w:szCs w:val="24"/>
        </w:rPr>
        <w:lastRenderedPageBreak/>
        <w:t xml:space="preserve">1949 року, і які </w:t>
      </w:r>
      <w:r w:rsidR="00866FF7" w:rsidRPr="00884CDA">
        <w:rPr>
          <w:rFonts w:ascii="Arial" w:hAnsi="Arial" w:cs="Arial"/>
          <w:i/>
          <w:iCs/>
          <w:sz w:val="24"/>
          <w:szCs w:val="24"/>
        </w:rPr>
        <w:t>в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 кожному такому випадку вражають військові об’єкти й цивільних осіб або цивільні об’єкти, не розрізняючи їх;</w:t>
      </w:r>
    </w:p>
    <w:p w14:paraId="219A6CD2" w14:textId="531F74B8" w:rsidR="009E22E6" w:rsidRPr="00884CDA" w:rsidRDefault="009E22E6" w:rsidP="009E22E6">
      <w:pPr>
        <w:pStyle w:val="a7"/>
        <w:numPr>
          <w:ilvl w:val="0"/>
          <w:numId w:val="6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невибіркового характеру, як</w:t>
      </w:r>
      <w:r w:rsidR="00866FF7" w:rsidRPr="00884CDA">
        <w:rPr>
          <w:rFonts w:ascii="Arial" w:hAnsi="Arial" w:cs="Arial"/>
          <w:i/>
          <w:iCs/>
          <w:sz w:val="24"/>
          <w:szCs w:val="24"/>
        </w:rPr>
        <w:t>і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 мож</w:t>
      </w:r>
      <w:r w:rsidR="00866FF7" w:rsidRPr="00884CDA">
        <w:rPr>
          <w:rFonts w:ascii="Arial" w:hAnsi="Arial" w:cs="Arial"/>
          <w:i/>
          <w:iCs/>
          <w:sz w:val="24"/>
          <w:szCs w:val="24"/>
        </w:rPr>
        <w:t>уть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 спричинити такі втрати серед цивільного населення та такий збиток цивільним об’єктам, що будуть непорівнянними з досягненням необхідної в</w:t>
      </w:r>
      <w:r w:rsidR="00866FF7" w:rsidRPr="00884CDA">
        <w:rPr>
          <w:rFonts w:ascii="Arial" w:hAnsi="Arial" w:cs="Arial"/>
          <w:i/>
          <w:iCs/>
          <w:sz w:val="24"/>
          <w:szCs w:val="24"/>
        </w:rPr>
        <w:t>оєнн</w:t>
      </w:r>
      <w:r w:rsidRPr="00884CDA">
        <w:rPr>
          <w:rFonts w:ascii="Arial" w:hAnsi="Arial" w:cs="Arial"/>
          <w:i/>
          <w:iCs/>
          <w:sz w:val="24"/>
          <w:szCs w:val="24"/>
        </w:rPr>
        <w:t>ої переваги над противником;</w:t>
      </w:r>
    </w:p>
    <w:p w14:paraId="3C4D6957" w14:textId="78CDA06A" w:rsidR="009E22E6" w:rsidRPr="00884CDA" w:rsidRDefault="009E22E6" w:rsidP="009E22E6">
      <w:pPr>
        <w:pStyle w:val="a7"/>
        <w:numPr>
          <w:ilvl w:val="0"/>
          <w:numId w:val="6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терор щодо цивільного населення;</w:t>
      </w:r>
    </w:p>
    <w:p w14:paraId="00CEF92A" w14:textId="77777777" w:rsidR="009E22E6" w:rsidRPr="00884CDA" w:rsidRDefault="009E22E6" w:rsidP="009E22E6">
      <w:pPr>
        <w:pStyle w:val="a7"/>
        <w:numPr>
          <w:ilvl w:val="0"/>
          <w:numId w:val="6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використовувати голод серед цивільного населення з метою досягнення воєнних цілей;</w:t>
      </w:r>
    </w:p>
    <w:p w14:paraId="1F396979" w14:textId="46603651" w:rsidR="009E22E6" w:rsidRPr="00884CDA" w:rsidRDefault="009E22E6" w:rsidP="009E22E6">
      <w:pPr>
        <w:pStyle w:val="a7"/>
        <w:numPr>
          <w:ilvl w:val="0"/>
          <w:numId w:val="6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 xml:space="preserve">знищувати, вивозити або </w:t>
      </w:r>
      <w:r w:rsidR="00866FF7" w:rsidRPr="00884CDA">
        <w:rPr>
          <w:rFonts w:ascii="Arial" w:hAnsi="Arial" w:cs="Arial"/>
          <w:i/>
          <w:iCs/>
          <w:sz w:val="24"/>
          <w:szCs w:val="24"/>
        </w:rPr>
        <w:t>нівеч</w:t>
      </w:r>
      <w:r w:rsidRPr="00884CDA">
        <w:rPr>
          <w:rFonts w:ascii="Arial" w:hAnsi="Arial" w:cs="Arial"/>
          <w:i/>
          <w:iCs/>
          <w:sz w:val="24"/>
          <w:szCs w:val="24"/>
        </w:rPr>
        <w:t>ити об’єкти, необхідні для виживання цивільного населення;</w:t>
      </w:r>
    </w:p>
    <w:p w14:paraId="788FF6AF" w14:textId="3AAE820F" w:rsidR="009E22E6" w:rsidRPr="00884CDA" w:rsidRDefault="009E22E6" w:rsidP="009E22E6">
      <w:pPr>
        <w:pStyle w:val="a7"/>
        <w:numPr>
          <w:ilvl w:val="0"/>
          <w:numId w:val="6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 xml:space="preserve">нападати на медичні формування та санітарно-транспортні засоби, які мають належні відмітні емблеми (знаки) і сигнали, хоча </w:t>
      </w:r>
      <w:r w:rsidR="00866FF7" w:rsidRPr="00884CDA">
        <w:rPr>
          <w:rFonts w:ascii="Arial" w:hAnsi="Arial" w:cs="Arial"/>
          <w:i/>
          <w:iCs/>
          <w:sz w:val="24"/>
          <w:szCs w:val="24"/>
        </w:rPr>
        <w:t xml:space="preserve">брак </w:t>
      </w:r>
      <w:r w:rsidRPr="00884CDA">
        <w:rPr>
          <w:rFonts w:ascii="Arial" w:hAnsi="Arial" w:cs="Arial"/>
          <w:i/>
          <w:iCs/>
          <w:sz w:val="24"/>
          <w:szCs w:val="24"/>
        </w:rPr>
        <w:t xml:space="preserve">емблем не означає </w:t>
      </w:r>
      <w:r w:rsidR="00866FF7" w:rsidRPr="00884CDA">
        <w:rPr>
          <w:rFonts w:ascii="Arial" w:hAnsi="Arial" w:cs="Arial"/>
          <w:i/>
          <w:iCs/>
          <w:sz w:val="24"/>
          <w:szCs w:val="24"/>
        </w:rPr>
        <w:t xml:space="preserve">брак </w:t>
      </w:r>
      <w:r w:rsidRPr="00884CDA">
        <w:rPr>
          <w:rFonts w:ascii="Arial" w:hAnsi="Arial" w:cs="Arial"/>
          <w:i/>
          <w:iCs/>
          <w:sz w:val="24"/>
          <w:szCs w:val="24"/>
        </w:rPr>
        <w:t>захисту, що надається таким об’єктам, але ускладнює ідентифікацію таких об’єктів;</w:t>
      </w:r>
    </w:p>
    <w:p w14:paraId="45F797F7" w14:textId="1367D9A5" w:rsidR="009E22E6" w:rsidRPr="00884CDA" w:rsidRDefault="009E22E6" w:rsidP="009E22E6">
      <w:pPr>
        <w:pStyle w:val="a7"/>
        <w:numPr>
          <w:ilvl w:val="0"/>
          <w:numId w:val="6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в</w:t>
      </w:r>
      <w:r w:rsidR="00866FF7" w:rsidRPr="00884CDA">
        <w:rPr>
          <w:rFonts w:ascii="Arial" w:hAnsi="Arial" w:cs="Arial"/>
          <w:i/>
          <w:iCs/>
          <w:sz w:val="24"/>
          <w:szCs w:val="24"/>
        </w:rPr>
        <w:t>ес</w:t>
      </w:r>
      <w:r w:rsidRPr="00884CDA">
        <w:rPr>
          <w:rFonts w:ascii="Arial" w:hAnsi="Arial" w:cs="Arial"/>
          <w:i/>
          <w:iCs/>
          <w:sz w:val="24"/>
          <w:szCs w:val="24"/>
        </w:rPr>
        <w:t>ти вогневе ураження населених пунктів, портів, осель, храмів та госпіталів (за умови, коли вони не використовуються у воєнних цілях);</w:t>
      </w:r>
    </w:p>
    <w:p w14:paraId="468DAEAE" w14:textId="12155082" w:rsidR="009E22E6" w:rsidRPr="00884CDA" w:rsidRDefault="009E22E6" w:rsidP="009E22E6">
      <w:pPr>
        <w:pStyle w:val="a7"/>
        <w:numPr>
          <w:ilvl w:val="0"/>
          <w:numId w:val="6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знищувати культурні цінності, історичні пам’ятники, місця відправлень культових обрядів та об’єкти, які с</w:t>
      </w:r>
      <w:r w:rsidR="00866FF7" w:rsidRPr="00884CDA">
        <w:rPr>
          <w:rFonts w:ascii="Arial" w:hAnsi="Arial" w:cs="Arial"/>
          <w:i/>
          <w:iCs/>
          <w:sz w:val="24"/>
          <w:szCs w:val="24"/>
        </w:rPr>
        <w:t>тановля</w:t>
      </w:r>
      <w:r w:rsidRPr="00884CDA">
        <w:rPr>
          <w:rFonts w:ascii="Arial" w:hAnsi="Arial" w:cs="Arial"/>
          <w:i/>
          <w:iCs/>
          <w:sz w:val="24"/>
          <w:szCs w:val="24"/>
        </w:rPr>
        <w:t>ть культурну чи духовну спадщину народів, а також використовувати їх з метою досягнення успіху в бойових діях;</w:t>
      </w:r>
    </w:p>
    <w:p w14:paraId="44731BC8" w14:textId="77777777" w:rsidR="009E22E6" w:rsidRPr="00884CDA" w:rsidRDefault="009E22E6" w:rsidP="009E22E6">
      <w:pPr>
        <w:pStyle w:val="a7"/>
        <w:numPr>
          <w:ilvl w:val="0"/>
          <w:numId w:val="6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знищувати або захоплювати власність противника та власність цивільного населення, крім випадків, коли такі дії викликані абсолютною військовою необхідністю;</w:t>
      </w:r>
    </w:p>
    <w:p w14:paraId="0EFDA7F1" w14:textId="2419971E" w:rsidR="00DC0ACB" w:rsidRPr="00884CDA" w:rsidRDefault="009E22E6" w:rsidP="00DC0ACB">
      <w:pPr>
        <w:pStyle w:val="a7"/>
        <w:numPr>
          <w:ilvl w:val="0"/>
          <w:numId w:val="6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віддавати на розграбування населені пункти або місцевості</w:t>
      </w:r>
      <w:r w:rsidR="001F2B59" w:rsidRPr="00884CDA">
        <w:rPr>
          <w:rFonts w:ascii="Arial" w:hAnsi="Arial" w:cs="Arial"/>
          <w:i/>
          <w:iCs/>
          <w:sz w:val="24"/>
          <w:szCs w:val="24"/>
        </w:rPr>
        <w:t>»</w:t>
      </w:r>
      <w:r w:rsidR="00866FF7" w:rsidRPr="00884CDA">
        <w:rPr>
          <w:rFonts w:ascii="Arial" w:hAnsi="Arial" w:cs="Arial"/>
          <w:i/>
          <w:iCs/>
          <w:sz w:val="24"/>
          <w:szCs w:val="24"/>
        </w:rPr>
        <w:t>.</w:t>
      </w:r>
    </w:p>
    <w:p w14:paraId="34208BB0" w14:textId="56BE3C3B" w:rsidR="00DC0ACB" w:rsidRPr="00884CDA" w:rsidRDefault="00DC0ACB" w:rsidP="00DC0ACB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t xml:space="preserve">Завдання 2 </w:t>
      </w:r>
    </w:p>
    <w:p w14:paraId="5F9BAF2F" w14:textId="5EB4719A" w:rsidR="00DC0ACB" w:rsidRPr="00884CDA" w:rsidRDefault="001F2B59" w:rsidP="00DC0ACB">
      <w:pPr>
        <w:pStyle w:val="a7"/>
        <w:numPr>
          <w:ilvl w:val="0"/>
          <w:numId w:val="8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Уважно розгляньте фото та </w:t>
      </w:r>
      <w:r w:rsidR="00DC0ACB" w:rsidRPr="00884CDA">
        <w:rPr>
          <w:rFonts w:ascii="Arial" w:hAnsi="Arial" w:cs="Arial"/>
          <w:iCs/>
          <w:sz w:val="24"/>
          <w:szCs w:val="24"/>
        </w:rPr>
        <w:t xml:space="preserve">знайдіть за допомогою інтернету та інструментів </w:t>
      </w:r>
      <w:r w:rsidR="00866FF7" w:rsidRPr="00884CDA">
        <w:rPr>
          <w:rFonts w:ascii="Arial" w:hAnsi="Arial" w:cs="Arial"/>
          <w:iCs/>
          <w:sz w:val="24"/>
          <w:szCs w:val="24"/>
        </w:rPr>
        <w:t xml:space="preserve">гуглу </w:t>
      </w:r>
      <w:r w:rsidR="00DC0ACB" w:rsidRPr="00884CDA">
        <w:rPr>
          <w:rFonts w:ascii="Arial" w:hAnsi="Arial" w:cs="Arial"/>
          <w:iCs/>
          <w:sz w:val="24"/>
          <w:szCs w:val="24"/>
        </w:rPr>
        <w:t>інформацію про події</w:t>
      </w:r>
      <w:r w:rsidR="00866FF7" w:rsidRPr="00884CDA">
        <w:rPr>
          <w:rFonts w:ascii="Arial" w:hAnsi="Arial" w:cs="Arial"/>
          <w:iCs/>
          <w:sz w:val="24"/>
          <w:szCs w:val="24"/>
        </w:rPr>
        <w:t>,</w:t>
      </w:r>
      <w:r w:rsidR="00DC0ACB" w:rsidRPr="00884CDA">
        <w:rPr>
          <w:rFonts w:ascii="Arial" w:hAnsi="Arial" w:cs="Arial"/>
          <w:iCs/>
          <w:sz w:val="24"/>
          <w:szCs w:val="24"/>
        </w:rPr>
        <w:t xml:space="preserve"> зображені на фото. </w:t>
      </w:r>
    </w:p>
    <w:p w14:paraId="729C8C84" w14:textId="740AB9C8" w:rsidR="001F2B59" w:rsidRPr="00884CDA" w:rsidRDefault="00DC0ACB" w:rsidP="00DC0ACB">
      <w:pPr>
        <w:pStyle w:val="a7"/>
        <w:numPr>
          <w:ilvl w:val="0"/>
          <w:numId w:val="8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В</w:t>
      </w:r>
      <w:r w:rsidR="001F2B59" w:rsidRPr="00884CDA">
        <w:rPr>
          <w:rFonts w:ascii="Arial" w:hAnsi="Arial" w:cs="Arial"/>
          <w:iCs/>
          <w:sz w:val="24"/>
          <w:szCs w:val="24"/>
        </w:rPr>
        <w:t>изначте в групах</w:t>
      </w:r>
      <w:r w:rsidR="00866FF7" w:rsidRPr="00884CDA">
        <w:rPr>
          <w:rFonts w:ascii="Arial" w:hAnsi="Arial" w:cs="Arial"/>
          <w:iCs/>
          <w:sz w:val="24"/>
          <w:szCs w:val="24"/>
        </w:rPr>
        <w:t>,</w:t>
      </w:r>
      <w:r w:rsidR="001F2B59" w:rsidRPr="00884CDA">
        <w:rPr>
          <w:rFonts w:ascii="Arial" w:hAnsi="Arial" w:cs="Arial"/>
          <w:iCs/>
          <w:sz w:val="24"/>
          <w:szCs w:val="24"/>
        </w:rPr>
        <w:t xml:space="preserve"> до якого пункту переліку нападів невибіркового характеру вони </w:t>
      </w:r>
      <w:r w:rsidR="00866FF7" w:rsidRPr="00884CDA">
        <w:rPr>
          <w:rFonts w:ascii="Arial" w:hAnsi="Arial" w:cs="Arial"/>
          <w:iCs/>
          <w:sz w:val="24"/>
          <w:szCs w:val="24"/>
        </w:rPr>
        <w:t>належать</w:t>
      </w:r>
      <w:r w:rsidR="001F2B59" w:rsidRPr="00884CDA">
        <w:rPr>
          <w:rFonts w:ascii="Arial" w:hAnsi="Arial" w:cs="Arial"/>
          <w:iCs/>
          <w:sz w:val="24"/>
          <w:szCs w:val="24"/>
        </w:rPr>
        <w:t xml:space="preserve">. </w:t>
      </w:r>
    </w:p>
    <w:p w14:paraId="7AC79A1D" w14:textId="77777777" w:rsidR="00D63056" w:rsidRPr="00884CDA" w:rsidRDefault="00D63056" w:rsidP="00D63056">
      <w:pPr>
        <w:jc w:val="both"/>
        <w:rPr>
          <w:rFonts w:ascii="Arial" w:hAnsi="Arial" w:cs="Arial"/>
          <w:iCs/>
          <w:sz w:val="24"/>
          <w:szCs w:val="24"/>
        </w:rPr>
      </w:pPr>
    </w:p>
    <w:p w14:paraId="5670359B" w14:textId="77777777" w:rsidR="00D63056" w:rsidRPr="00884CDA" w:rsidRDefault="00D63056" w:rsidP="00D63056">
      <w:pPr>
        <w:jc w:val="both"/>
        <w:rPr>
          <w:rFonts w:ascii="Arial" w:hAnsi="Arial" w:cs="Arial"/>
          <w:iCs/>
          <w:sz w:val="24"/>
          <w:szCs w:val="24"/>
        </w:rPr>
      </w:pPr>
    </w:p>
    <w:p w14:paraId="29C56AE1" w14:textId="77777777" w:rsidR="00D63056" w:rsidRPr="00884CDA" w:rsidRDefault="00D63056" w:rsidP="00D63056">
      <w:pPr>
        <w:jc w:val="both"/>
        <w:rPr>
          <w:rFonts w:ascii="Arial" w:hAnsi="Arial" w:cs="Arial"/>
          <w:iCs/>
          <w:sz w:val="24"/>
          <w:szCs w:val="24"/>
        </w:rPr>
      </w:pPr>
    </w:p>
    <w:p w14:paraId="15A1FEFA" w14:textId="77777777" w:rsidR="00D63056" w:rsidRPr="00884CDA" w:rsidRDefault="00D63056" w:rsidP="00D63056">
      <w:pPr>
        <w:pStyle w:val="a7"/>
        <w:numPr>
          <w:ilvl w:val="0"/>
          <w:numId w:val="9"/>
        </w:numPr>
        <w:jc w:val="both"/>
        <w:rPr>
          <w:rFonts w:ascii="Arial" w:hAnsi="Arial" w:cs="Arial"/>
          <w:iCs/>
          <w:sz w:val="24"/>
          <w:szCs w:val="24"/>
        </w:rPr>
      </w:pPr>
    </w:p>
    <w:p w14:paraId="02BF6A02" w14:textId="77777777" w:rsidR="00DC0ACB" w:rsidRPr="00884CDA" w:rsidRDefault="00D63056" w:rsidP="00DC0ACB">
      <w:pPr>
        <w:ind w:left="360"/>
        <w:jc w:val="both"/>
        <w:rPr>
          <w:rFonts w:ascii="Arial" w:hAnsi="Arial" w:cs="Arial"/>
          <w:iCs/>
          <w:sz w:val="24"/>
          <w:szCs w:val="24"/>
        </w:rPr>
      </w:pPr>
      <w:r w:rsidRPr="002653E7">
        <w:rPr>
          <w:noProof/>
          <w:lang w:val="ru-RU" w:eastAsia="ru-RU"/>
        </w:rPr>
        <w:lastRenderedPageBreak/>
        <w:drawing>
          <wp:inline distT="0" distB="0" distL="0" distR="0" wp14:anchorId="34DEB4DC" wp14:editId="5ECD3D8D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27026" w14:textId="77777777" w:rsidR="00D63056" w:rsidRPr="00884CDA" w:rsidRDefault="00D63056" w:rsidP="00D63056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2.</w:t>
      </w:r>
    </w:p>
    <w:p w14:paraId="69A515BB" w14:textId="77777777" w:rsidR="00D63056" w:rsidRPr="00884CDA" w:rsidRDefault="00D63056" w:rsidP="00D63056">
      <w:pPr>
        <w:jc w:val="both"/>
        <w:rPr>
          <w:rFonts w:ascii="Arial" w:hAnsi="Arial" w:cs="Arial"/>
          <w:iCs/>
          <w:sz w:val="24"/>
          <w:szCs w:val="24"/>
        </w:rPr>
      </w:pPr>
    </w:p>
    <w:p w14:paraId="7D3F930B" w14:textId="77777777" w:rsidR="009F69F7" w:rsidRPr="00884CDA" w:rsidRDefault="009F69F7" w:rsidP="005E20CE">
      <w:pPr>
        <w:jc w:val="both"/>
        <w:rPr>
          <w:rFonts w:ascii="Arial" w:hAnsi="Arial" w:cs="Arial"/>
          <w:iCs/>
          <w:sz w:val="24"/>
          <w:szCs w:val="24"/>
        </w:rPr>
      </w:pPr>
    </w:p>
    <w:p w14:paraId="0AF9020A" w14:textId="77777777" w:rsidR="009E22E6" w:rsidRPr="00884CDA" w:rsidRDefault="00D63056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2653E7">
        <w:rPr>
          <w:noProof/>
          <w:lang w:val="ru-RU" w:eastAsia="ru-RU"/>
        </w:rPr>
        <w:drawing>
          <wp:inline distT="0" distB="0" distL="0" distR="0" wp14:anchorId="02BF3E11" wp14:editId="7DBCBE9B">
            <wp:extent cx="5940425" cy="28803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FE29F" w14:textId="77777777" w:rsidR="009E22E6" w:rsidRPr="00884CDA" w:rsidRDefault="00074B6A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3.</w:t>
      </w:r>
    </w:p>
    <w:p w14:paraId="7B35AEF2" w14:textId="77777777" w:rsidR="00074B6A" w:rsidRPr="00884CDA" w:rsidRDefault="00074B6A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2653E7">
        <w:rPr>
          <w:noProof/>
          <w:lang w:val="ru-RU" w:eastAsia="ru-RU"/>
        </w:rPr>
        <w:lastRenderedPageBreak/>
        <w:drawing>
          <wp:inline distT="0" distB="0" distL="0" distR="0" wp14:anchorId="4CE93580" wp14:editId="29B63D5A">
            <wp:extent cx="5940425" cy="33318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7B2A" w14:textId="77777777" w:rsidR="009E22E6" w:rsidRPr="00884CDA" w:rsidRDefault="00074B6A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4.</w:t>
      </w:r>
    </w:p>
    <w:p w14:paraId="7CD2E0D5" w14:textId="77777777" w:rsidR="00074B6A" w:rsidRPr="00884CDA" w:rsidRDefault="00074B6A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2653E7">
        <w:rPr>
          <w:noProof/>
          <w:lang w:val="ru-RU" w:eastAsia="ru-RU"/>
        </w:rPr>
        <w:drawing>
          <wp:inline distT="0" distB="0" distL="0" distR="0" wp14:anchorId="4F5C74F8" wp14:editId="29002EAE">
            <wp:extent cx="5905500" cy="3324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83EC5" w14:textId="77777777" w:rsidR="0089569B" w:rsidRPr="00884CDA" w:rsidRDefault="0089569B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5.</w:t>
      </w:r>
    </w:p>
    <w:p w14:paraId="745CDAEA" w14:textId="77777777" w:rsidR="0089569B" w:rsidRPr="00884CDA" w:rsidRDefault="0089569B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2653E7">
        <w:rPr>
          <w:noProof/>
          <w:lang w:val="ru-RU" w:eastAsia="ru-RU"/>
        </w:rPr>
        <w:lastRenderedPageBreak/>
        <w:drawing>
          <wp:inline distT="0" distB="0" distL="0" distR="0" wp14:anchorId="070B81DC" wp14:editId="5F8194AF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575EE" w14:textId="77777777" w:rsidR="006D00E8" w:rsidRPr="006D00E8" w:rsidRDefault="006D00E8" w:rsidP="006D00E8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6D00E8">
        <w:rPr>
          <w:rFonts w:ascii="Arial" w:hAnsi="Arial" w:cs="Arial"/>
          <w:b/>
          <w:iCs/>
          <w:sz w:val="24"/>
          <w:szCs w:val="24"/>
        </w:rPr>
        <w:t xml:space="preserve">Інформація до фото </w:t>
      </w:r>
    </w:p>
    <w:p w14:paraId="4599D4AC" w14:textId="77777777" w:rsidR="006D00E8" w:rsidRPr="006D00E8" w:rsidRDefault="006D00E8" w:rsidP="006D00E8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6D00E8">
        <w:rPr>
          <w:rFonts w:ascii="Arial" w:hAnsi="Arial" w:cs="Arial"/>
          <w:b/>
          <w:iCs/>
          <w:sz w:val="24"/>
          <w:szCs w:val="24"/>
        </w:rPr>
        <w:t xml:space="preserve">1. Знищення музею Сковороди. Українці порівнюють Росію з ІД і закликають виключити з ЮНЕСКО: https://www.bbc.com/ukrainian/news-61362020. </w:t>
      </w:r>
    </w:p>
    <w:p w14:paraId="3980A094" w14:textId="77777777" w:rsidR="006D00E8" w:rsidRPr="006D00E8" w:rsidRDefault="006D00E8" w:rsidP="006D00E8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6D00E8">
        <w:rPr>
          <w:rFonts w:ascii="Arial" w:hAnsi="Arial" w:cs="Arial"/>
          <w:b/>
          <w:iCs/>
          <w:sz w:val="24"/>
          <w:szCs w:val="24"/>
        </w:rPr>
        <w:t xml:space="preserve">2. ЧАЕС залишилася без електропостачання. Є загроза радіоактивного викиду – Енергоатом: https://biz.liga.net/ua/ekonomika/tek/novosti/chaes-ostalas-bez-elektrosnabjeniya-est-ugroza-radioaktivnogo-vybrosa-energoatom. </w:t>
      </w:r>
    </w:p>
    <w:p w14:paraId="169D1C4B" w14:textId="77777777" w:rsidR="006D00E8" w:rsidRPr="006D00E8" w:rsidRDefault="006D00E8" w:rsidP="006D00E8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6D00E8">
        <w:rPr>
          <w:rFonts w:ascii="Arial" w:hAnsi="Arial" w:cs="Arial"/>
          <w:b/>
          <w:iCs/>
          <w:sz w:val="24"/>
          <w:szCs w:val="24"/>
        </w:rPr>
        <w:t xml:space="preserve">3. Біля театру в Маріуполі були написи "Діти" для пілотів авіації: https://www.pravda.com.ua/news/2022/03/16/7332045/. </w:t>
      </w:r>
    </w:p>
    <w:p w14:paraId="24532A83" w14:textId="77777777" w:rsidR="006D00E8" w:rsidRPr="006D00E8" w:rsidRDefault="006D00E8" w:rsidP="006D00E8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6D00E8">
        <w:rPr>
          <w:rFonts w:ascii="Arial" w:hAnsi="Arial" w:cs="Arial"/>
          <w:b/>
          <w:iCs/>
          <w:sz w:val="24"/>
          <w:szCs w:val="24"/>
        </w:rPr>
        <w:t>4. Жители Ирпеня бегут из города по взорванному мосту: https://focus.ua/ukraine/508562-zhiteli-irpenya-begut-iz-goroda-po-vzorvannomu-mostu-video-foto.</w:t>
      </w:r>
    </w:p>
    <w:p w14:paraId="14C1DFDC" w14:textId="25929F16" w:rsidR="006D00E8" w:rsidRDefault="006D00E8" w:rsidP="006D00E8">
      <w:pPr>
        <w:jc w:val="both"/>
        <w:rPr>
          <w:ins w:id="6" w:author="A A" w:date="2022-05-14T12:32:00Z"/>
          <w:rFonts w:ascii="Arial" w:hAnsi="Arial" w:cs="Arial"/>
          <w:b/>
          <w:iCs/>
          <w:sz w:val="24"/>
          <w:szCs w:val="24"/>
        </w:rPr>
      </w:pPr>
      <w:r w:rsidRPr="006D00E8">
        <w:rPr>
          <w:rFonts w:ascii="Arial" w:hAnsi="Arial" w:cs="Arial"/>
          <w:b/>
          <w:iCs/>
          <w:sz w:val="24"/>
          <w:szCs w:val="24"/>
        </w:rPr>
        <w:t>5. На Київщині окупанти розграбували школи та садочки, – КОДА: https://poglyad.tv/na-kiyivshchini-okupanti-rozgrabuvali-shkoli-ta-sadochki---koda-article.</w:t>
      </w:r>
    </w:p>
    <w:p w14:paraId="11B6A7CE" w14:textId="77777777" w:rsidR="006D00E8" w:rsidRDefault="006D00E8" w:rsidP="005E20CE">
      <w:pPr>
        <w:jc w:val="both"/>
        <w:rPr>
          <w:ins w:id="7" w:author="A A" w:date="2022-05-14T12:32:00Z"/>
          <w:rFonts w:ascii="Arial" w:hAnsi="Arial" w:cs="Arial"/>
          <w:b/>
          <w:iCs/>
          <w:sz w:val="24"/>
          <w:szCs w:val="24"/>
        </w:rPr>
      </w:pPr>
    </w:p>
    <w:p w14:paraId="4F9FD174" w14:textId="77777777" w:rsidR="006D00E8" w:rsidRDefault="006D00E8" w:rsidP="005E20CE">
      <w:pPr>
        <w:jc w:val="both"/>
        <w:rPr>
          <w:ins w:id="8" w:author="A A" w:date="2022-05-14T12:32:00Z"/>
          <w:rFonts w:ascii="Arial" w:hAnsi="Arial" w:cs="Arial"/>
          <w:b/>
          <w:iCs/>
          <w:sz w:val="24"/>
          <w:szCs w:val="24"/>
        </w:rPr>
      </w:pPr>
    </w:p>
    <w:p w14:paraId="29472A8F" w14:textId="2750537E" w:rsidR="00A07EFE" w:rsidRPr="00884CDA" w:rsidRDefault="00A07EFE" w:rsidP="005E20CE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t xml:space="preserve">Завдання 3 </w:t>
      </w:r>
    </w:p>
    <w:p w14:paraId="2A388AFD" w14:textId="1D20445E" w:rsidR="00A07EFE" w:rsidRPr="00884CDA" w:rsidRDefault="00A07EFE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Презентуйте роботу групи та вислов</w:t>
      </w:r>
      <w:r w:rsidR="00C342A2" w:rsidRPr="00884CDA">
        <w:rPr>
          <w:rFonts w:ascii="Arial" w:hAnsi="Arial" w:cs="Arial"/>
          <w:iCs/>
          <w:sz w:val="24"/>
          <w:szCs w:val="24"/>
        </w:rPr>
        <w:t>і</w:t>
      </w:r>
      <w:r w:rsidRPr="00884CDA">
        <w:rPr>
          <w:rFonts w:ascii="Arial" w:hAnsi="Arial" w:cs="Arial"/>
          <w:iCs/>
          <w:sz w:val="24"/>
          <w:szCs w:val="24"/>
        </w:rPr>
        <w:t>т</w:t>
      </w:r>
      <w:r w:rsidR="00C342A2" w:rsidRPr="00884CDA">
        <w:rPr>
          <w:rFonts w:ascii="Arial" w:hAnsi="Arial" w:cs="Arial"/>
          <w:iCs/>
          <w:sz w:val="24"/>
          <w:szCs w:val="24"/>
        </w:rPr>
        <w:t>ь</w:t>
      </w:r>
      <w:r w:rsidRPr="00884CDA">
        <w:rPr>
          <w:rFonts w:ascii="Arial" w:hAnsi="Arial" w:cs="Arial"/>
          <w:iCs/>
          <w:sz w:val="24"/>
          <w:szCs w:val="24"/>
        </w:rPr>
        <w:t xml:space="preserve"> своє ставлення щодо необхідності фіксації таких порушень МГП. </w:t>
      </w:r>
    </w:p>
    <w:p w14:paraId="5638D9FC" w14:textId="79EB7E72" w:rsidR="00A07EFE" w:rsidRPr="00884CDA" w:rsidRDefault="00A07EFE" w:rsidP="00A07EFE">
      <w:pPr>
        <w:jc w:val="center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lastRenderedPageBreak/>
        <w:t>Лекція. Частина 2</w:t>
      </w:r>
    </w:p>
    <w:p w14:paraId="5E0F7CB9" w14:textId="5C645CB6" w:rsidR="00A07EFE" w:rsidRPr="00884CDA" w:rsidRDefault="00A07EFE" w:rsidP="005E20CE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t>Захист цивільного населення під час режим</w:t>
      </w:r>
      <w:r w:rsidR="00C342A2" w:rsidRPr="00884CDA">
        <w:rPr>
          <w:rFonts w:ascii="Arial" w:hAnsi="Arial" w:cs="Arial"/>
          <w:b/>
          <w:iCs/>
          <w:sz w:val="24"/>
          <w:szCs w:val="24"/>
        </w:rPr>
        <w:t>у</w:t>
      </w:r>
      <w:r w:rsidRPr="00884CDA">
        <w:rPr>
          <w:rFonts w:ascii="Arial" w:hAnsi="Arial" w:cs="Arial"/>
          <w:b/>
          <w:iCs/>
          <w:sz w:val="24"/>
          <w:szCs w:val="24"/>
        </w:rPr>
        <w:t xml:space="preserve"> військової окупації</w:t>
      </w:r>
    </w:p>
    <w:p w14:paraId="1330BFCB" w14:textId="5A5ED35F" w:rsidR="005E20CE" w:rsidRPr="00884CDA" w:rsidRDefault="005E20CE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МГП вимагає, щоб до цивільних осіб, коли вони опиняються під владою супротивної сторони, ставилися гуманно за будь-яких обставин. Вони мають право на повагу до своєї особи, до гідності, сімейних прав, релігійних переконань та обрядів, до своїх звичаїв</w:t>
      </w:r>
      <w:r w:rsidR="004C0BF1" w:rsidRPr="00884CDA">
        <w:rPr>
          <w:rStyle w:val="a5"/>
          <w:rFonts w:ascii="Arial" w:hAnsi="Arial" w:cs="Arial"/>
          <w:iCs/>
          <w:sz w:val="24"/>
          <w:szCs w:val="24"/>
        </w:rPr>
        <w:footnoteReference w:id="5"/>
      </w:r>
      <w:r w:rsidR="002B33C3" w:rsidRPr="00884CDA">
        <w:rPr>
          <w:rFonts w:ascii="Arial" w:hAnsi="Arial" w:cs="Arial"/>
          <w:iCs/>
          <w:sz w:val="24"/>
          <w:szCs w:val="24"/>
        </w:rPr>
        <w:t>.</w:t>
      </w:r>
      <w:r w:rsidRPr="00884CDA">
        <w:rPr>
          <w:rFonts w:ascii="Arial" w:hAnsi="Arial" w:cs="Arial"/>
          <w:iCs/>
          <w:sz w:val="24"/>
          <w:szCs w:val="24"/>
        </w:rPr>
        <w:t xml:space="preserve"> Також вони повинні бути захищені від будь-яких дій чи загроз насильства, образ.</w:t>
      </w:r>
    </w:p>
    <w:p w14:paraId="503A8884" w14:textId="77777777" w:rsidR="005E20CE" w:rsidRPr="00884CDA" w:rsidRDefault="005E20CE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Коли цивільні особи опиняються під владою супротивної сторони, під заборону стосовно них підпадають: </w:t>
      </w:r>
    </w:p>
    <w:p w14:paraId="70940B83" w14:textId="02DFDC60" w:rsidR="005E20CE" w:rsidRPr="00884CDA" w:rsidRDefault="005E20CE" w:rsidP="005E20CE">
      <w:pPr>
        <w:pStyle w:val="a7"/>
        <w:numPr>
          <w:ilvl w:val="0"/>
          <w:numId w:val="2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насильство, що становить загрозу життю та здоров’ю, зокрема вбивства, тілесні покарання, фізичне або психічне насильство, катування та каліцтво; </w:t>
      </w:r>
    </w:p>
    <w:p w14:paraId="7A8A9F71" w14:textId="77777777" w:rsidR="005E20CE" w:rsidRPr="00884CDA" w:rsidRDefault="005E20CE" w:rsidP="005E20CE">
      <w:pPr>
        <w:pStyle w:val="a7"/>
        <w:numPr>
          <w:ilvl w:val="0"/>
          <w:numId w:val="2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пограбування та посягання на людську гідність; </w:t>
      </w:r>
    </w:p>
    <w:p w14:paraId="33139FD2" w14:textId="77777777" w:rsidR="005E20CE" w:rsidRPr="00884CDA" w:rsidRDefault="005E20CE" w:rsidP="005E20CE">
      <w:pPr>
        <w:pStyle w:val="a7"/>
        <w:numPr>
          <w:ilvl w:val="0"/>
          <w:numId w:val="2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жорстоке, нелюдське або таке, що принижує гідність, поводження; </w:t>
      </w:r>
    </w:p>
    <w:p w14:paraId="12E7192D" w14:textId="77777777" w:rsidR="005E20CE" w:rsidRPr="00884CDA" w:rsidRDefault="005E20CE" w:rsidP="005E20CE">
      <w:pPr>
        <w:pStyle w:val="a7"/>
        <w:numPr>
          <w:ilvl w:val="0"/>
          <w:numId w:val="2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будь-яка форма сексуального насильства; </w:t>
      </w:r>
    </w:p>
    <w:p w14:paraId="46BD9DAD" w14:textId="77777777" w:rsidR="005E20CE" w:rsidRPr="00884CDA" w:rsidRDefault="005E20CE" w:rsidP="005E20CE">
      <w:pPr>
        <w:pStyle w:val="a7"/>
        <w:numPr>
          <w:ilvl w:val="0"/>
          <w:numId w:val="2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репресалії, захоплення заручників, колективне покарання, залякування чи тероризування. </w:t>
      </w:r>
    </w:p>
    <w:p w14:paraId="7356D6E1" w14:textId="77777777" w:rsidR="005E20CE" w:rsidRPr="00884CDA" w:rsidRDefault="005E20CE" w:rsidP="005E20CE">
      <w:pPr>
        <w:jc w:val="both"/>
        <w:rPr>
          <w:rFonts w:ascii="Arial" w:hAnsi="Arial" w:cs="Arial"/>
          <w:iCs/>
          <w:sz w:val="24"/>
          <w:szCs w:val="24"/>
        </w:rPr>
      </w:pPr>
    </w:p>
    <w:p w14:paraId="657E5831" w14:textId="2450E947" w:rsidR="005E20CE" w:rsidRPr="00884CDA" w:rsidRDefault="005E20CE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Також заборонена будь-яка дискримінація на основі раси, кольору шкіри, статі, мови, релігії чи переконань</w:t>
      </w:r>
      <w:r w:rsidR="002B33C3" w:rsidRPr="00884CDA">
        <w:rPr>
          <w:rFonts w:ascii="Arial" w:hAnsi="Arial" w:cs="Arial"/>
          <w:iCs/>
          <w:sz w:val="24"/>
          <w:szCs w:val="24"/>
        </w:rPr>
        <w:t>,</w:t>
      </w:r>
      <w:r w:rsidRPr="00884CDA">
        <w:rPr>
          <w:rFonts w:ascii="Arial" w:hAnsi="Arial" w:cs="Arial"/>
          <w:iCs/>
          <w:sz w:val="24"/>
          <w:szCs w:val="24"/>
        </w:rPr>
        <w:t xml:space="preserve"> політичних чи інших поглядів; національного</w:t>
      </w:r>
      <w:r w:rsidR="0021495A" w:rsidRPr="00884CDA">
        <w:rPr>
          <w:rFonts w:ascii="Arial" w:hAnsi="Arial" w:cs="Arial"/>
          <w:iCs/>
          <w:sz w:val="24"/>
          <w:szCs w:val="24"/>
        </w:rPr>
        <w:t>,</w:t>
      </w:r>
      <w:r w:rsidRPr="00884CDA">
        <w:rPr>
          <w:rFonts w:ascii="Arial" w:hAnsi="Arial" w:cs="Arial"/>
          <w:iCs/>
          <w:sz w:val="24"/>
          <w:szCs w:val="24"/>
        </w:rPr>
        <w:t xml:space="preserve"> соціального походження чи іншого статусу, або будь-яких інших подібних критеріїв.</w:t>
      </w:r>
    </w:p>
    <w:p w14:paraId="3B0A43B7" w14:textId="4F12094E" w:rsidR="005E20CE" w:rsidRPr="00884CDA" w:rsidRDefault="005E20CE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Серед спеціальних положень, що застосовуються саме до режиму в</w:t>
      </w:r>
      <w:r w:rsidR="002A203D" w:rsidRPr="00884CDA">
        <w:rPr>
          <w:rFonts w:ascii="Arial" w:hAnsi="Arial" w:cs="Arial"/>
          <w:iCs/>
          <w:sz w:val="24"/>
          <w:szCs w:val="24"/>
        </w:rPr>
        <w:t>ійськов</w:t>
      </w:r>
      <w:r w:rsidRPr="00884CDA">
        <w:rPr>
          <w:rFonts w:ascii="Arial" w:hAnsi="Arial" w:cs="Arial"/>
          <w:iCs/>
          <w:sz w:val="24"/>
          <w:szCs w:val="24"/>
        </w:rPr>
        <w:t xml:space="preserve">ої окупації, належать: </w:t>
      </w:r>
    </w:p>
    <w:p w14:paraId="13D49D3F" w14:textId="77777777" w:rsidR="005E20CE" w:rsidRPr="00884CDA" w:rsidRDefault="005E20CE" w:rsidP="005E20CE">
      <w:pPr>
        <w:numPr>
          <w:ilvl w:val="0"/>
          <w:numId w:val="3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заборона </w:t>
      </w:r>
      <w:r w:rsidRPr="002653E7">
        <w:rPr>
          <w:rFonts w:ascii="Arial" w:hAnsi="Arial" w:cs="Arial"/>
          <w:iCs/>
          <w:sz w:val="24"/>
          <w:szCs w:val="24"/>
          <w:rPrChange w:id="9" w:author="A A" w:date="2022-05-14T12:29:00Z">
            <w:rPr>
              <w:rFonts w:ascii="Arial" w:hAnsi="Arial" w:cs="Arial"/>
              <w:iCs/>
              <w:sz w:val="24"/>
              <w:szCs w:val="24"/>
              <w:highlight w:val="yellow"/>
            </w:rPr>
          </w:rPrChange>
        </w:rPr>
        <w:t>відмови від прав населення</w:t>
      </w:r>
      <w:r w:rsidRPr="00884CDA">
        <w:rPr>
          <w:rFonts w:ascii="Arial" w:hAnsi="Arial" w:cs="Arial"/>
          <w:iCs/>
          <w:sz w:val="24"/>
          <w:szCs w:val="24"/>
        </w:rPr>
        <w:t xml:space="preserve"> окупованої території; </w:t>
      </w:r>
    </w:p>
    <w:p w14:paraId="5EA14497" w14:textId="01FBDE3D" w:rsidR="005E20CE" w:rsidRPr="00884CDA" w:rsidRDefault="005E20CE" w:rsidP="005E20CE">
      <w:pPr>
        <w:numPr>
          <w:ilvl w:val="0"/>
          <w:numId w:val="3"/>
        </w:numPr>
        <w:jc w:val="both"/>
        <w:rPr>
          <w:rFonts w:ascii="Arial" w:hAnsi="Arial" w:cs="Arial"/>
          <w:iCs/>
          <w:sz w:val="24"/>
          <w:szCs w:val="24"/>
        </w:rPr>
      </w:pPr>
      <w:bookmarkStart w:id="10" w:name="_Hlk103016955"/>
      <w:r w:rsidRPr="00884CDA">
        <w:rPr>
          <w:rFonts w:ascii="Arial" w:hAnsi="Arial" w:cs="Arial"/>
          <w:iCs/>
          <w:sz w:val="24"/>
          <w:szCs w:val="24"/>
        </w:rPr>
        <w:t>заборона змушувати цивільне населення окупованих територій присягати на вірність державі-окупант</w:t>
      </w:r>
      <w:r w:rsidR="0021495A" w:rsidRPr="00884CDA">
        <w:rPr>
          <w:rFonts w:ascii="Arial" w:hAnsi="Arial" w:cs="Arial"/>
          <w:iCs/>
          <w:sz w:val="24"/>
          <w:szCs w:val="24"/>
        </w:rPr>
        <w:t>ові</w:t>
      </w:r>
      <w:r w:rsidRPr="00884CDA">
        <w:rPr>
          <w:rFonts w:ascii="Arial" w:hAnsi="Arial" w:cs="Arial"/>
          <w:iCs/>
          <w:sz w:val="24"/>
          <w:szCs w:val="24"/>
        </w:rPr>
        <w:t xml:space="preserve">, служити в рядах її збройних сил або допоміжних сил, надавати інформацію про збройні сили або засоби захисту окупованої держави; </w:t>
      </w:r>
    </w:p>
    <w:bookmarkEnd w:id="10"/>
    <w:p w14:paraId="6BD1325D" w14:textId="4D0BE217" w:rsidR="005E20CE" w:rsidRPr="00884CDA" w:rsidRDefault="005E20CE" w:rsidP="005E20CE">
      <w:pPr>
        <w:numPr>
          <w:ilvl w:val="0"/>
          <w:numId w:val="3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свідомо обмежувати можливості працевлаштування на окупованій території</w:t>
      </w:r>
      <w:r w:rsidR="0021495A" w:rsidRPr="00884CDA">
        <w:rPr>
          <w:rFonts w:ascii="Arial" w:hAnsi="Arial" w:cs="Arial"/>
          <w:iCs/>
          <w:sz w:val="24"/>
          <w:szCs w:val="24"/>
        </w:rPr>
        <w:t>,</w:t>
      </w:r>
      <w:r w:rsidRPr="00884CDA">
        <w:rPr>
          <w:rFonts w:ascii="Arial" w:hAnsi="Arial" w:cs="Arial"/>
          <w:iCs/>
          <w:sz w:val="24"/>
          <w:szCs w:val="24"/>
        </w:rPr>
        <w:t xml:space="preserve"> для того щоб спонукати жителів до роботи на службі цієї держави; </w:t>
      </w:r>
    </w:p>
    <w:p w14:paraId="53860E00" w14:textId="77777777" w:rsidR="005E20CE" w:rsidRPr="00884CDA" w:rsidRDefault="005E20CE" w:rsidP="005E20CE">
      <w:pPr>
        <w:numPr>
          <w:ilvl w:val="0"/>
          <w:numId w:val="3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заборона повністю або частково депортувати чи примусово переміщувати цивільне населення окупованої території, окрім випадків, коли цього вимагають безпека цивільного населення чи особливо вагомі причини військового характеру;</w:t>
      </w:r>
    </w:p>
    <w:p w14:paraId="58D3E559" w14:textId="77777777" w:rsidR="000F5866" w:rsidRPr="00884CDA" w:rsidRDefault="005E20CE" w:rsidP="000F5866">
      <w:pPr>
        <w:numPr>
          <w:ilvl w:val="0"/>
          <w:numId w:val="3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заборона депортувати або переміщувати частину цивільного населення держави-окупанта на окуповані нею території.</w:t>
      </w:r>
    </w:p>
    <w:p w14:paraId="54126EE2" w14:textId="2389543B" w:rsidR="005E20CE" w:rsidRPr="00884CDA" w:rsidRDefault="005E20CE" w:rsidP="005E20CE">
      <w:pPr>
        <w:jc w:val="both"/>
        <w:rPr>
          <w:rFonts w:ascii="Arial" w:hAnsi="Arial" w:cs="Arial"/>
          <w:iCs/>
          <w:sz w:val="24"/>
          <w:szCs w:val="24"/>
        </w:rPr>
      </w:pPr>
      <w:r w:rsidRPr="006D00E8">
        <w:rPr>
          <w:rFonts w:ascii="Arial" w:hAnsi="Arial" w:cs="Arial"/>
          <w:iCs/>
          <w:sz w:val="24"/>
          <w:szCs w:val="24"/>
          <w:rPrChange w:id="11" w:author="A A" w:date="2022-05-14T12:29:00Z">
            <w:rPr>
              <w:rFonts w:ascii="Arial" w:hAnsi="Arial" w:cs="Arial"/>
              <w:iCs/>
              <w:sz w:val="24"/>
              <w:szCs w:val="24"/>
              <w:highlight w:val="yellow"/>
            </w:rPr>
          </w:rPrChange>
        </w:rPr>
        <w:t>Порушення</w:t>
      </w:r>
      <w:r w:rsidRPr="006D00E8">
        <w:rPr>
          <w:rFonts w:ascii="Arial" w:hAnsi="Arial" w:cs="Arial"/>
          <w:iCs/>
          <w:sz w:val="24"/>
          <w:szCs w:val="24"/>
        </w:rPr>
        <w:t xml:space="preserve"> більшості цих заборон </w:t>
      </w:r>
      <w:r w:rsidR="002A203D" w:rsidRPr="006D00E8">
        <w:rPr>
          <w:rFonts w:ascii="Arial" w:hAnsi="Arial" w:cs="Arial"/>
          <w:iCs/>
          <w:sz w:val="24"/>
          <w:szCs w:val="24"/>
        </w:rPr>
        <w:t>–</w:t>
      </w:r>
      <w:r w:rsidRPr="006D00E8">
        <w:rPr>
          <w:rFonts w:ascii="Arial" w:hAnsi="Arial" w:cs="Arial"/>
          <w:iCs/>
          <w:sz w:val="24"/>
          <w:szCs w:val="24"/>
        </w:rPr>
        <w:t xml:space="preserve"> серйозн</w:t>
      </w:r>
      <w:r w:rsidR="002A203D" w:rsidRPr="006D00E8">
        <w:rPr>
          <w:rFonts w:ascii="Arial" w:hAnsi="Arial" w:cs="Arial"/>
          <w:iCs/>
          <w:sz w:val="24"/>
          <w:szCs w:val="24"/>
        </w:rPr>
        <w:t>е</w:t>
      </w:r>
      <w:r w:rsidRPr="006D00E8">
        <w:rPr>
          <w:rFonts w:ascii="Arial" w:hAnsi="Arial" w:cs="Arial"/>
          <w:iCs/>
          <w:sz w:val="24"/>
          <w:szCs w:val="24"/>
        </w:rPr>
        <w:t xml:space="preserve"> </w:t>
      </w:r>
      <w:r w:rsidR="006D00E8">
        <w:rPr>
          <w:rFonts w:ascii="Arial" w:hAnsi="Arial" w:cs="Arial"/>
          <w:iCs/>
          <w:sz w:val="24"/>
          <w:szCs w:val="24"/>
        </w:rPr>
        <w:t>недоде</w:t>
      </w:r>
      <w:r w:rsidRPr="006D00E8">
        <w:rPr>
          <w:rFonts w:ascii="Arial" w:hAnsi="Arial" w:cs="Arial"/>
          <w:iCs/>
          <w:sz w:val="24"/>
          <w:szCs w:val="24"/>
          <w:rPrChange w:id="12" w:author="A A" w:date="2022-05-14T12:29:00Z">
            <w:rPr>
              <w:rFonts w:ascii="Arial" w:hAnsi="Arial" w:cs="Arial"/>
              <w:iCs/>
              <w:sz w:val="24"/>
              <w:szCs w:val="24"/>
              <w:highlight w:val="yellow"/>
            </w:rPr>
          </w:rPrChange>
        </w:rPr>
        <w:t>р</w:t>
      </w:r>
      <w:r w:rsidR="006D00E8">
        <w:rPr>
          <w:rFonts w:ascii="Arial" w:hAnsi="Arial" w:cs="Arial"/>
          <w:iCs/>
          <w:sz w:val="24"/>
          <w:szCs w:val="24"/>
        </w:rPr>
        <w:t>жання</w:t>
      </w:r>
      <w:r w:rsidRPr="00884CDA">
        <w:rPr>
          <w:rFonts w:ascii="Arial" w:hAnsi="Arial" w:cs="Arial"/>
          <w:iCs/>
          <w:sz w:val="24"/>
          <w:szCs w:val="24"/>
        </w:rPr>
        <w:t xml:space="preserve"> міжнародного гуманітарного права та за складом </w:t>
      </w:r>
      <w:r w:rsidR="002A203D" w:rsidRPr="00884CDA">
        <w:rPr>
          <w:rFonts w:ascii="Arial" w:hAnsi="Arial" w:cs="Arial"/>
          <w:iCs/>
          <w:sz w:val="24"/>
          <w:szCs w:val="24"/>
        </w:rPr>
        <w:t xml:space="preserve">становить </w:t>
      </w:r>
      <w:r w:rsidRPr="00884CDA">
        <w:rPr>
          <w:rFonts w:ascii="Arial" w:hAnsi="Arial" w:cs="Arial"/>
          <w:iCs/>
          <w:sz w:val="24"/>
          <w:szCs w:val="24"/>
        </w:rPr>
        <w:t>воєнни</w:t>
      </w:r>
      <w:r w:rsidR="002A203D" w:rsidRPr="00884CDA">
        <w:rPr>
          <w:rFonts w:ascii="Arial" w:hAnsi="Arial" w:cs="Arial"/>
          <w:iCs/>
          <w:sz w:val="24"/>
          <w:szCs w:val="24"/>
        </w:rPr>
        <w:t>й</w:t>
      </w:r>
      <w:r w:rsidRPr="00884CDA">
        <w:rPr>
          <w:rFonts w:ascii="Arial" w:hAnsi="Arial" w:cs="Arial"/>
          <w:iCs/>
          <w:sz w:val="24"/>
          <w:szCs w:val="24"/>
        </w:rPr>
        <w:t xml:space="preserve"> злочин.</w:t>
      </w:r>
    </w:p>
    <w:p w14:paraId="6234AEFD" w14:textId="77777777" w:rsidR="000F5866" w:rsidRPr="00884CDA" w:rsidRDefault="000F5866" w:rsidP="000F5866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lastRenderedPageBreak/>
        <w:t xml:space="preserve">Завдання і питання учням: </w:t>
      </w:r>
    </w:p>
    <w:p w14:paraId="1A2A066A" w14:textId="17644255" w:rsidR="003516F3" w:rsidRPr="00884CDA" w:rsidRDefault="003516F3" w:rsidP="003516F3">
      <w:pPr>
        <w:pStyle w:val="a7"/>
        <w:numPr>
          <w:ilvl w:val="0"/>
          <w:numId w:val="6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Пригадайте режими окупації з історії Другої </w:t>
      </w:r>
      <w:r w:rsidR="002A203D" w:rsidRPr="00884CDA">
        <w:rPr>
          <w:rFonts w:ascii="Arial" w:hAnsi="Arial" w:cs="Arial"/>
          <w:iCs/>
          <w:sz w:val="24"/>
          <w:szCs w:val="24"/>
        </w:rPr>
        <w:t>с</w:t>
      </w:r>
      <w:r w:rsidRPr="00884CDA">
        <w:rPr>
          <w:rFonts w:ascii="Arial" w:hAnsi="Arial" w:cs="Arial"/>
          <w:iCs/>
          <w:sz w:val="24"/>
          <w:szCs w:val="24"/>
        </w:rPr>
        <w:t xml:space="preserve">вітової війни. Чи дотримувались окупанти норм МГП? </w:t>
      </w:r>
    </w:p>
    <w:p w14:paraId="5944D691" w14:textId="7CCC4332" w:rsidR="002219B6" w:rsidRPr="00884CDA" w:rsidRDefault="003516F3" w:rsidP="002219B6">
      <w:pPr>
        <w:pStyle w:val="a7"/>
        <w:numPr>
          <w:ilvl w:val="0"/>
          <w:numId w:val="6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Які заборони щодо цивільного населення порушувалис</w:t>
      </w:r>
      <w:r w:rsidR="002A203D" w:rsidRPr="00884CDA">
        <w:rPr>
          <w:rFonts w:ascii="Arial" w:hAnsi="Arial" w:cs="Arial"/>
          <w:iCs/>
          <w:sz w:val="24"/>
          <w:szCs w:val="24"/>
        </w:rPr>
        <w:t>я</w:t>
      </w:r>
      <w:r w:rsidRPr="00884CDA">
        <w:rPr>
          <w:rFonts w:ascii="Arial" w:hAnsi="Arial" w:cs="Arial"/>
          <w:iCs/>
          <w:sz w:val="24"/>
          <w:szCs w:val="24"/>
        </w:rPr>
        <w:t xml:space="preserve"> під час окупації України </w:t>
      </w:r>
      <w:r w:rsidR="002A203D" w:rsidRPr="00884CDA">
        <w:rPr>
          <w:rFonts w:ascii="Arial" w:hAnsi="Arial" w:cs="Arial"/>
          <w:iCs/>
          <w:sz w:val="24"/>
          <w:szCs w:val="24"/>
        </w:rPr>
        <w:t>в</w:t>
      </w:r>
      <w:r w:rsidRPr="00884CDA">
        <w:rPr>
          <w:rFonts w:ascii="Arial" w:hAnsi="Arial" w:cs="Arial"/>
          <w:iCs/>
          <w:sz w:val="24"/>
          <w:szCs w:val="24"/>
        </w:rPr>
        <w:t xml:space="preserve"> 1939</w:t>
      </w:r>
      <w:r w:rsidR="002A203D" w:rsidRPr="00884CDA">
        <w:rPr>
          <w:rFonts w:ascii="Arial" w:hAnsi="Arial" w:cs="Arial"/>
          <w:iCs/>
          <w:sz w:val="24"/>
          <w:szCs w:val="24"/>
        </w:rPr>
        <w:t>–</w:t>
      </w:r>
      <w:r w:rsidRPr="00884CDA">
        <w:rPr>
          <w:rFonts w:ascii="Arial" w:hAnsi="Arial" w:cs="Arial"/>
          <w:iCs/>
          <w:sz w:val="24"/>
          <w:szCs w:val="24"/>
        </w:rPr>
        <w:t>1944 роки?</w:t>
      </w:r>
    </w:p>
    <w:p w14:paraId="40E84C25" w14:textId="77777777" w:rsidR="004C3C8F" w:rsidRPr="00884CDA" w:rsidRDefault="004C3C8F" w:rsidP="004C3C8F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884CDA">
        <w:rPr>
          <w:rFonts w:ascii="Arial" w:hAnsi="Arial" w:cs="Arial"/>
          <w:i/>
          <w:iCs/>
          <w:sz w:val="20"/>
          <w:szCs w:val="20"/>
        </w:rPr>
        <w:t xml:space="preserve">Фото. Остарбайтери  </w:t>
      </w:r>
      <w:r w:rsidRPr="002653E7">
        <w:rPr>
          <w:rFonts w:ascii="Arial" w:hAnsi="Arial" w:cs="Arial"/>
          <w:i/>
          <w:iCs/>
          <w:sz w:val="20"/>
          <w:szCs w:val="20"/>
        </w:rPr>
        <w:t>перед виїздом до Німеччини</w:t>
      </w:r>
    </w:p>
    <w:p w14:paraId="2ABE0E9F" w14:textId="77777777" w:rsidR="004C3C8F" w:rsidRPr="00884CDA" w:rsidRDefault="004C3C8F" w:rsidP="004C3C8F">
      <w:pPr>
        <w:jc w:val="both"/>
        <w:rPr>
          <w:rFonts w:ascii="Arial" w:hAnsi="Arial" w:cs="Arial"/>
          <w:iCs/>
          <w:sz w:val="24"/>
          <w:szCs w:val="24"/>
        </w:rPr>
      </w:pPr>
      <w:r w:rsidRPr="002653E7">
        <w:rPr>
          <w:rFonts w:ascii="Arial" w:hAnsi="Arial" w:cs="Arial"/>
          <w:iCs/>
          <w:noProof/>
          <w:sz w:val="24"/>
          <w:szCs w:val="24"/>
          <w:lang w:val="ru-RU" w:eastAsia="ru-RU"/>
        </w:rPr>
        <w:drawing>
          <wp:inline distT="0" distB="0" distL="0" distR="0" wp14:anchorId="0931ED85" wp14:editId="5B71C907">
            <wp:extent cx="3610850" cy="22193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85" cy="2256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4CDA">
        <w:rPr>
          <w:rFonts w:ascii="Arial" w:hAnsi="Arial" w:cs="Arial"/>
          <w:iCs/>
          <w:sz w:val="24"/>
          <w:szCs w:val="24"/>
        </w:rPr>
        <w:t xml:space="preserve"> </w:t>
      </w:r>
    </w:p>
    <w:p w14:paraId="5843A1CF" w14:textId="77777777" w:rsidR="004C3C8F" w:rsidRPr="00884CDA" w:rsidRDefault="00831D5C" w:rsidP="004C3C8F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Історичний документ</w:t>
      </w:r>
      <w:r w:rsidRPr="00884CDA">
        <w:rPr>
          <w:rStyle w:val="a5"/>
          <w:rFonts w:ascii="Arial" w:hAnsi="Arial" w:cs="Arial"/>
          <w:iCs/>
          <w:sz w:val="24"/>
          <w:szCs w:val="24"/>
        </w:rPr>
        <w:footnoteReference w:id="6"/>
      </w:r>
      <w:r w:rsidRPr="00884CDA">
        <w:rPr>
          <w:rFonts w:ascii="Arial" w:hAnsi="Arial" w:cs="Arial"/>
          <w:iCs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C3C8F" w:rsidRPr="00884CDA" w14:paraId="564B4619" w14:textId="77777777" w:rsidTr="004C3C8F">
        <w:tc>
          <w:tcPr>
            <w:tcW w:w="9345" w:type="dxa"/>
          </w:tcPr>
          <w:p w14:paraId="35A356F2" w14:textId="77777777" w:rsidR="004C3C8F" w:rsidRPr="00884CDA" w:rsidRDefault="004C3C8F" w:rsidP="004C3C8F">
            <w:pPr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 w:rsidRPr="002653E7">
              <w:rPr>
                <w:rFonts w:ascii="Arial" w:hAnsi="Arial" w:cs="Arial"/>
                <w:iCs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739F6D9" wp14:editId="45BFAC7D">
                  <wp:extent cx="5940425" cy="8358505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35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CD122A" w14:textId="77777777" w:rsidR="004C3C8F" w:rsidRPr="00884CDA" w:rsidRDefault="004C3C8F" w:rsidP="004C3C8F">
      <w:pPr>
        <w:jc w:val="both"/>
        <w:rPr>
          <w:rFonts w:ascii="Arial" w:hAnsi="Arial" w:cs="Arial"/>
          <w:iCs/>
          <w:sz w:val="24"/>
          <w:szCs w:val="24"/>
        </w:rPr>
      </w:pPr>
    </w:p>
    <w:p w14:paraId="763E8A01" w14:textId="77777777" w:rsidR="004C3C8F" w:rsidRPr="00884CDA" w:rsidRDefault="004C3C8F" w:rsidP="004C3C8F">
      <w:pPr>
        <w:jc w:val="both"/>
        <w:rPr>
          <w:rFonts w:ascii="Arial" w:hAnsi="Arial" w:cs="Arial"/>
          <w:iCs/>
          <w:sz w:val="24"/>
          <w:szCs w:val="24"/>
        </w:rPr>
      </w:pPr>
      <w:r w:rsidRPr="002653E7">
        <w:rPr>
          <w:rFonts w:ascii="Arial" w:hAnsi="Arial" w:cs="Arial"/>
          <w:i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490017" wp14:editId="3C95538A">
                <wp:simplePos x="0" y="0"/>
                <wp:positionH relativeFrom="column">
                  <wp:posOffset>-379730</wp:posOffset>
                </wp:positionH>
                <wp:positionV relativeFrom="paragraph">
                  <wp:posOffset>-101600</wp:posOffset>
                </wp:positionV>
                <wp:extent cx="2360930" cy="1404620"/>
                <wp:effectExtent l="0" t="0" r="22860" b="114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BE043" w14:textId="77777777" w:rsidR="004C3C8F" w:rsidRDefault="004C3C8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490017" id="Надпись 2" o:spid="_x0000_s1027" type="#_x0000_t202" style="position:absolute;left:0;text-align:left;margin-left:-29.9pt;margin-top:-8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">
                <v:textbox style="mso-fit-shape-to-text:t">
                  <w:txbxContent>
                    <w:p w14:paraId="72ABE043" w14:textId="77777777" w:rsidR="004C3C8F" w:rsidRDefault="004C3C8F"/>
                  </w:txbxContent>
                </v:textbox>
                <w10:wrap type="square"/>
              </v:shape>
            </w:pict>
          </mc:Fallback>
        </mc:AlternateContent>
      </w:r>
    </w:p>
    <w:p w14:paraId="584143C5" w14:textId="77777777" w:rsidR="004C3C8F" w:rsidRPr="00884CDA" w:rsidRDefault="004C3C8F" w:rsidP="004C3C8F">
      <w:pPr>
        <w:jc w:val="both"/>
        <w:rPr>
          <w:rFonts w:ascii="Arial" w:hAnsi="Arial" w:cs="Arial"/>
          <w:iCs/>
          <w:sz w:val="24"/>
          <w:szCs w:val="24"/>
        </w:rPr>
      </w:pPr>
    </w:p>
    <w:p w14:paraId="5AD1BCB3" w14:textId="77777777" w:rsidR="002219B6" w:rsidRPr="00884CDA" w:rsidRDefault="002219B6" w:rsidP="002219B6">
      <w:pPr>
        <w:pStyle w:val="a7"/>
        <w:ind w:left="0"/>
        <w:jc w:val="both"/>
        <w:rPr>
          <w:rFonts w:ascii="Arial" w:hAnsi="Arial" w:cs="Arial"/>
          <w:iCs/>
          <w:sz w:val="24"/>
          <w:szCs w:val="24"/>
        </w:rPr>
      </w:pPr>
    </w:p>
    <w:p w14:paraId="3B40FA97" w14:textId="77777777" w:rsidR="002219B6" w:rsidRPr="00884CDA" w:rsidRDefault="002219B6" w:rsidP="002219B6">
      <w:pPr>
        <w:jc w:val="both"/>
        <w:rPr>
          <w:rFonts w:ascii="Arial" w:hAnsi="Arial" w:cs="Arial"/>
          <w:iCs/>
          <w:sz w:val="24"/>
          <w:szCs w:val="24"/>
        </w:rPr>
      </w:pPr>
    </w:p>
    <w:p w14:paraId="46DA4B58" w14:textId="77777777" w:rsidR="004C3C8F" w:rsidRPr="00884CDA" w:rsidRDefault="004C3C8F" w:rsidP="003516F3">
      <w:pPr>
        <w:pStyle w:val="a7"/>
        <w:numPr>
          <w:ilvl w:val="0"/>
          <w:numId w:val="6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Які </w:t>
      </w:r>
      <w:r w:rsidR="00FD7179" w:rsidRPr="00884CDA">
        <w:rPr>
          <w:rFonts w:ascii="Arial" w:hAnsi="Arial" w:cs="Arial"/>
          <w:iCs/>
          <w:sz w:val="24"/>
          <w:szCs w:val="24"/>
        </w:rPr>
        <w:t xml:space="preserve">воєнні </w:t>
      </w:r>
      <w:r w:rsidRPr="00884CDA">
        <w:rPr>
          <w:rFonts w:ascii="Arial" w:hAnsi="Arial" w:cs="Arial"/>
          <w:iCs/>
          <w:sz w:val="24"/>
          <w:szCs w:val="24"/>
        </w:rPr>
        <w:t xml:space="preserve">злочини проти людяності </w:t>
      </w:r>
      <w:r w:rsidR="00FD7179" w:rsidRPr="00884CDA">
        <w:rPr>
          <w:rFonts w:ascii="Arial" w:hAnsi="Arial" w:cs="Arial"/>
          <w:iCs/>
          <w:sz w:val="24"/>
          <w:szCs w:val="24"/>
        </w:rPr>
        <w:t xml:space="preserve">та геноцид ви знаєте? Про що свідчать фото? </w:t>
      </w:r>
    </w:p>
    <w:p w14:paraId="3F895CAA" w14:textId="77777777" w:rsidR="00FD7179" w:rsidRPr="00884CDA" w:rsidRDefault="00FD7179" w:rsidP="00FD7179">
      <w:pPr>
        <w:pStyle w:val="a7"/>
        <w:ind w:left="-284" w:firstLine="1724"/>
        <w:jc w:val="both"/>
        <w:rPr>
          <w:rFonts w:ascii="Arial" w:hAnsi="Arial" w:cs="Arial"/>
          <w:iCs/>
          <w:sz w:val="24"/>
          <w:szCs w:val="24"/>
        </w:rPr>
      </w:pPr>
    </w:p>
    <w:p w14:paraId="13B4BC9A" w14:textId="77777777" w:rsidR="00FD7179" w:rsidRPr="00884CDA" w:rsidRDefault="00FD7179" w:rsidP="00FD7179">
      <w:pPr>
        <w:pStyle w:val="a7"/>
        <w:ind w:left="-426"/>
        <w:jc w:val="both"/>
        <w:rPr>
          <w:rFonts w:ascii="Arial" w:hAnsi="Arial" w:cs="Arial"/>
          <w:iCs/>
          <w:sz w:val="24"/>
          <w:szCs w:val="24"/>
        </w:rPr>
      </w:pPr>
      <w:r w:rsidRPr="002653E7">
        <w:rPr>
          <w:rFonts w:ascii="Arial" w:hAnsi="Arial" w:cs="Arial"/>
          <w:iCs/>
          <w:noProof/>
          <w:sz w:val="24"/>
          <w:szCs w:val="24"/>
          <w:lang w:val="ru-RU" w:eastAsia="ru-RU"/>
        </w:rPr>
        <w:drawing>
          <wp:inline distT="0" distB="0" distL="0" distR="0" wp14:anchorId="47B29F29" wp14:editId="2A90D36B">
            <wp:extent cx="2886075" cy="1581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4CDA">
        <w:rPr>
          <w:rFonts w:ascii="Arial" w:hAnsi="Arial" w:cs="Arial"/>
          <w:iCs/>
          <w:sz w:val="24"/>
          <w:szCs w:val="24"/>
        </w:rPr>
        <w:t xml:space="preserve">           </w:t>
      </w:r>
      <w:r w:rsidRPr="002653E7">
        <w:rPr>
          <w:rFonts w:ascii="Arial" w:hAnsi="Arial" w:cs="Arial"/>
          <w:iCs/>
          <w:noProof/>
          <w:sz w:val="24"/>
          <w:szCs w:val="24"/>
          <w:lang w:val="ru-RU" w:eastAsia="ru-RU"/>
        </w:rPr>
        <w:drawing>
          <wp:inline distT="0" distB="0" distL="0" distR="0" wp14:anchorId="110B7C73" wp14:editId="00B213AF">
            <wp:extent cx="2628365" cy="1990987"/>
            <wp:effectExtent l="0" t="0" r="63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07" cy="2004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4276E" w14:textId="77777777" w:rsidR="00FD7179" w:rsidRPr="00884CDA" w:rsidRDefault="00FD7179" w:rsidP="00FD7179">
      <w:pPr>
        <w:pStyle w:val="a7"/>
        <w:ind w:left="-426"/>
        <w:jc w:val="both"/>
        <w:rPr>
          <w:rFonts w:ascii="Arial" w:hAnsi="Arial" w:cs="Arial"/>
          <w:iCs/>
          <w:sz w:val="24"/>
          <w:szCs w:val="24"/>
        </w:rPr>
      </w:pPr>
    </w:p>
    <w:p w14:paraId="75596560" w14:textId="77777777" w:rsidR="00FD7179" w:rsidRPr="00884CDA" w:rsidRDefault="00FD7179" w:rsidP="00FD7179">
      <w:pPr>
        <w:pStyle w:val="a7"/>
        <w:ind w:left="-426"/>
        <w:jc w:val="both"/>
        <w:rPr>
          <w:rFonts w:ascii="Arial" w:hAnsi="Arial" w:cs="Arial"/>
          <w:iCs/>
          <w:sz w:val="24"/>
          <w:szCs w:val="24"/>
        </w:rPr>
      </w:pPr>
    </w:p>
    <w:p w14:paraId="0192F97B" w14:textId="77777777" w:rsidR="00FD7179" w:rsidRPr="00884CDA" w:rsidRDefault="00FD7179" w:rsidP="00FD7179">
      <w:pPr>
        <w:pStyle w:val="a7"/>
        <w:ind w:left="1440"/>
        <w:jc w:val="both"/>
        <w:rPr>
          <w:rFonts w:ascii="Arial" w:hAnsi="Arial" w:cs="Arial"/>
          <w:iCs/>
          <w:sz w:val="24"/>
          <w:szCs w:val="24"/>
        </w:rPr>
      </w:pPr>
      <w:r w:rsidRPr="002653E7">
        <w:rPr>
          <w:rFonts w:ascii="Arial" w:hAnsi="Arial" w:cs="Arial"/>
          <w:iCs/>
          <w:noProof/>
          <w:sz w:val="24"/>
          <w:szCs w:val="24"/>
          <w:lang w:val="ru-RU" w:eastAsia="ru-RU"/>
        </w:rPr>
        <w:drawing>
          <wp:inline distT="0" distB="0" distL="0" distR="0" wp14:anchorId="4AA9D420" wp14:editId="703BA844">
            <wp:extent cx="4820865" cy="3228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73" cy="324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9A2D8" w14:textId="77777777" w:rsidR="00FD7179" w:rsidRPr="00884CDA" w:rsidRDefault="00FD7179" w:rsidP="00FD7179">
      <w:pPr>
        <w:pStyle w:val="a7"/>
        <w:ind w:left="1440"/>
        <w:jc w:val="both"/>
        <w:rPr>
          <w:rFonts w:ascii="Arial" w:hAnsi="Arial" w:cs="Arial"/>
          <w:iCs/>
          <w:sz w:val="24"/>
          <w:szCs w:val="24"/>
        </w:rPr>
      </w:pPr>
    </w:p>
    <w:p w14:paraId="1B693D65" w14:textId="77777777" w:rsidR="003516F3" w:rsidRPr="00884CDA" w:rsidRDefault="003516F3" w:rsidP="003516F3">
      <w:pPr>
        <w:pStyle w:val="a7"/>
        <w:numPr>
          <w:ilvl w:val="0"/>
          <w:numId w:val="6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Чи понесли держави-агресори відповідальність за воєнні злочини, злочини проти людяності та геноцид? Якщо так, то яку саме? </w:t>
      </w:r>
    </w:p>
    <w:p w14:paraId="2F65138D" w14:textId="77777777" w:rsidR="004C3C8F" w:rsidRPr="00884CDA" w:rsidRDefault="004C3C8F" w:rsidP="004C3C8F">
      <w:pPr>
        <w:jc w:val="both"/>
        <w:rPr>
          <w:rFonts w:ascii="Arial" w:hAnsi="Arial" w:cs="Arial"/>
          <w:iCs/>
          <w:sz w:val="24"/>
          <w:szCs w:val="24"/>
        </w:rPr>
      </w:pPr>
    </w:p>
    <w:p w14:paraId="53ABC31E" w14:textId="60997A99" w:rsidR="00831D5C" w:rsidRPr="00884CDA" w:rsidRDefault="003516F3" w:rsidP="003516F3">
      <w:pPr>
        <w:pStyle w:val="a7"/>
        <w:numPr>
          <w:ilvl w:val="0"/>
          <w:numId w:val="6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Розгляньте мапу </w:t>
      </w:r>
      <w:r w:rsidR="00831D5C" w:rsidRPr="00884CDA">
        <w:rPr>
          <w:rFonts w:ascii="Arial" w:hAnsi="Arial" w:cs="Arial"/>
          <w:iCs/>
          <w:sz w:val="24"/>
          <w:szCs w:val="24"/>
        </w:rPr>
        <w:t xml:space="preserve"> з відсотк</w:t>
      </w:r>
      <w:r w:rsidR="002A203D" w:rsidRPr="00884CDA">
        <w:rPr>
          <w:rFonts w:ascii="Arial" w:hAnsi="Arial" w:cs="Arial"/>
          <w:iCs/>
          <w:sz w:val="24"/>
          <w:szCs w:val="24"/>
        </w:rPr>
        <w:t>а</w:t>
      </w:r>
      <w:r w:rsidR="00831D5C" w:rsidRPr="00884CDA">
        <w:rPr>
          <w:rFonts w:ascii="Arial" w:hAnsi="Arial" w:cs="Arial"/>
          <w:iCs/>
          <w:sz w:val="24"/>
          <w:szCs w:val="24"/>
        </w:rPr>
        <w:t>м</w:t>
      </w:r>
      <w:r w:rsidR="002A203D" w:rsidRPr="00884CDA">
        <w:rPr>
          <w:rFonts w:ascii="Arial" w:hAnsi="Arial" w:cs="Arial"/>
          <w:iCs/>
          <w:sz w:val="24"/>
          <w:szCs w:val="24"/>
        </w:rPr>
        <w:t>и</w:t>
      </w:r>
      <w:r w:rsidR="00831D5C" w:rsidRPr="00884CDA">
        <w:rPr>
          <w:rFonts w:ascii="Arial" w:hAnsi="Arial" w:cs="Arial"/>
          <w:iCs/>
          <w:sz w:val="24"/>
          <w:szCs w:val="24"/>
        </w:rPr>
        <w:t xml:space="preserve"> окупованих військами РФ територій адміністративних одиниць України станом на 7 травня 2022 року</w:t>
      </w:r>
      <w:r w:rsidR="002A203D" w:rsidRPr="00884CDA">
        <w:rPr>
          <w:rFonts w:ascii="Arial" w:hAnsi="Arial" w:cs="Arial"/>
          <w:iCs/>
          <w:sz w:val="24"/>
          <w:szCs w:val="24"/>
        </w:rPr>
        <w:t>.</w:t>
      </w:r>
      <w:r w:rsidR="00831D5C" w:rsidRPr="00884CDA">
        <w:rPr>
          <w:rFonts w:ascii="Arial" w:hAnsi="Arial" w:cs="Arial"/>
          <w:iCs/>
          <w:sz w:val="24"/>
          <w:szCs w:val="24"/>
        </w:rPr>
        <w:t xml:space="preserve"> </w:t>
      </w:r>
    </w:p>
    <w:p w14:paraId="7F6926E4" w14:textId="77777777" w:rsidR="00831D5C" w:rsidRPr="00884CDA" w:rsidRDefault="00831D5C" w:rsidP="00831D5C">
      <w:pPr>
        <w:pStyle w:val="a7"/>
        <w:rPr>
          <w:rFonts w:ascii="Arial" w:hAnsi="Arial" w:cs="Arial"/>
          <w:iCs/>
          <w:sz w:val="24"/>
          <w:szCs w:val="24"/>
        </w:rPr>
      </w:pPr>
    </w:p>
    <w:p w14:paraId="00060699" w14:textId="7B012C3A" w:rsidR="003516F3" w:rsidRPr="00884CDA" w:rsidRDefault="00831D5C" w:rsidP="003516F3">
      <w:pPr>
        <w:pStyle w:val="a7"/>
        <w:numPr>
          <w:ilvl w:val="0"/>
          <w:numId w:val="6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Чи знаєте ви, щ</w:t>
      </w:r>
      <w:r w:rsidR="008E089B" w:rsidRPr="00884CDA">
        <w:rPr>
          <w:rFonts w:ascii="Arial" w:hAnsi="Arial" w:cs="Arial"/>
          <w:iCs/>
          <w:sz w:val="24"/>
          <w:szCs w:val="24"/>
        </w:rPr>
        <w:t>о відбувається на тимчасово окупованих територіях</w:t>
      </w:r>
      <w:r w:rsidRPr="00884CDA">
        <w:rPr>
          <w:rFonts w:ascii="Arial" w:hAnsi="Arial" w:cs="Arial"/>
          <w:iCs/>
          <w:sz w:val="24"/>
          <w:szCs w:val="24"/>
        </w:rPr>
        <w:t xml:space="preserve">? На вашу думку, </w:t>
      </w:r>
      <w:r w:rsidR="008E089B" w:rsidRPr="00884CDA">
        <w:rPr>
          <w:rFonts w:ascii="Arial" w:hAnsi="Arial" w:cs="Arial"/>
          <w:iCs/>
          <w:sz w:val="24"/>
          <w:szCs w:val="24"/>
        </w:rPr>
        <w:t xml:space="preserve">чи дотримується держава-агресор норм МГП? </w:t>
      </w:r>
    </w:p>
    <w:p w14:paraId="0237C22D" w14:textId="77777777" w:rsidR="008E089B" w:rsidRPr="00884CDA" w:rsidRDefault="008E089B" w:rsidP="008E089B">
      <w:pPr>
        <w:pStyle w:val="a7"/>
        <w:ind w:left="1440"/>
        <w:jc w:val="both"/>
        <w:rPr>
          <w:rFonts w:ascii="Arial" w:hAnsi="Arial" w:cs="Arial"/>
          <w:iCs/>
          <w:sz w:val="24"/>
          <w:szCs w:val="24"/>
        </w:rPr>
      </w:pPr>
    </w:p>
    <w:p w14:paraId="3020DA5E" w14:textId="77777777" w:rsidR="003516F3" w:rsidRPr="00884CDA" w:rsidRDefault="00831D5C" w:rsidP="003516F3">
      <w:pPr>
        <w:pStyle w:val="a7"/>
        <w:ind w:left="1440"/>
        <w:jc w:val="both"/>
        <w:rPr>
          <w:rFonts w:ascii="Arial" w:hAnsi="Arial" w:cs="Arial"/>
          <w:iCs/>
          <w:sz w:val="24"/>
          <w:szCs w:val="24"/>
        </w:rPr>
      </w:pPr>
      <w:r w:rsidRPr="002653E7">
        <w:rPr>
          <w:noProof/>
          <w:lang w:val="ru-RU" w:eastAsia="ru-RU"/>
        </w:rPr>
        <w:lastRenderedPageBreak/>
        <w:drawing>
          <wp:inline distT="0" distB="0" distL="0" distR="0" wp14:anchorId="3BB31970" wp14:editId="60E3A458">
            <wp:extent cx="4695825" cy="3097530"/>
            <wp:effectExtent l="0" t="0" r="9525" b="7620"/>
            <wp:docPr id="3" name="Рисунок 3" descr="Yrii Kischuk on Twitter: &quot;Відсоток окупованих військами рф територій адмін  одиниць України станом на 7 травня 2022 року. Автономна Республіка Крим -  100% Херсонська область - 94% Луганська область - 89% Запоріз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rii Kischuk on Twitter: &quot;Відсоток окупованих військами рф територій адмін  одиниць України станом на 7 травня 2022 року. Автономна Республіка Крим -  100% Херсонська область - 94% Луганська область - 89% Запорізь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38" cy="31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61B1C" w14:textId="77777777" w:rsidR="000F5866" w:rsidRPr="00884CDA" w:rsidRDefault="000F5866" w:rsidP="005E20CE">
      <w:pPr>
        <w:jc w:val="both"/>
        <w:rPr>
          <w:rFonts w:ascii="Arial" w:hAnsi="Arial" w:cs="Arial"/>
          <w:iCs/>
          <w:sz w:val="24"/>
          <w:szCs w:val="24"/>
        </w:rPr>
      </w:pPr>
    </w:p>
    <w:p w14:paraId="232AFC6E" w14:textId="77777777" w:rsidR="000F5866" w:rsidRPr="00884CDA" w:rsidRDefault="000F5866" w:rsidP="000F5866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t>Робота з джерелами інформації</w:t>
      </w:r>
    </w:p>
    <w:p w14:paraId="4322DA28" w14:textId="77777777" w:rsidR="00116558" w:rsidRPr="00884CDA" w:rsidRDefault="00116558" w:rsidP="00116558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Головне завдання – опрацювання інформації з відкритих джерел щодо дотримання або порушень норм МГП стосовно захисту цивільного населення під час режиму військової окупації. </w:t>
      </w:r>
    </w:p>
    <w:p w14:paraId="2B181456" w14:textId="17FAD811" w:rsidR="00116558" w:rsidRPr="00884CDA" w:rsidRDefault="00116558" w:rsidP="00116558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t>Завдання для груп</w:t>
      </w:r>
    </w:p>
    <w:p w14:paraId="55D0FEFB" w14:textId="0D3FD57A" w:rsidR="00175317" w:rsidRPr="00884CDA" w:rsidRDefault="00175317" w:rsidP="00116558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t xml:space="preserve">Завдання 1 </w:t>
      </w:r>
    </w:p>
    <w:p w14:paraId="4DD2D7EC" w14:textId="77777777" w:rsidR="002C65CB" w:rsidRPr="00884CDA" w:rsidRDefault="002C65CB" w:rsidP="00116558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2653E7">
        <w:rPr>
          <w:noProof/>
          <w:lang w:val="ru-RU" w:eastAsia="ru-RU"/>
        </w:rPr>
        <w:drawing>
          <wp:inline distT="0" distB="0" distL="0" distR="0" wp14:anchorId="1824A8D3" wp14:editId="516D6CDC">
            <wp:extent cx="5940425" cy="3722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4390"/>
        <w:gridCol w:w="2835"/>
        <w:gridCol w:w="2126"/>
      </w:tblGrid>
      <w:tr w:rsidR="002C65CB" w:rsidRPr="00884CDA" w14:paraId="72BC1010" w14:textId="77777777" w:rsidTr="002C65CB">
        <w:tc>
          <w:tcPr>
            <w:tcW w:w="4390" w:type="dxa"/>
          </w:tcPr>
          <w:p w14:paraId="2CB2526D" w14:textId="47E5438B" w:rsidR="002C65CB" w:rsidRPr="00884CDA" w:rsidRDefault="00B954C9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884CDA">
              <w:rPr>
                <w:rFonts w:ascii="Arial" w:hAnsi="Arial" w:cs="Arial"/>
                <w:b/>
                <w:iCs/>
                <w:sz w:val="24"/>
                <w:szCs w:val="24"/>
              </w:rPr>
              <w:t>З</w:t>
            </w:r>
            <w:r w:rsidR="002C65CB" w:rsidRPr="00884CDA">
              <w:rPr>
                <w:rFonts w:ascii="Arial" w:hAnsi="Arial" w:cs="Arial"/>
                <w:b/>
                <w:iCs/>
                <w:sz w:val="24"/>
                <w:szCs w:val="24"/>
              </w:rPr>
              <w:t>аборона</w:t>
            </w:r>
          </w:p>
        </w:tc>
        <w:tc>
          <w:tcPr>
            <w:tcW w:w="2835" w:type="dxa"/>
          </w:tcPr>
          <w:p w14:paraId="5010E355" w14:textId="415D14B2" w:rsidR="002C65CB" w:rsidRPr="00884CDA" w:rsidRDefault="00B954C9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884CDA">
              <w:rPr>
                <w:rFonts w:ascii="Arial" w:hAnsi="Arial" w:cs="Arial"/>
                <w:b/>
                <w:iCs/>
                <w:sz w:val="24"/>
                <w:szCs w:val="24"/>
              </w:rPr>
              <w:t>О</w:t>
            </w:r>
            <w:r w:rsidR="002C65CB" w:rsidRPr="00884CDA">
              <w:rPr>
                <w:rFonts w:ascii="Arial" w:hAnsi="Arial" w:cs="Arial"/>
                <w:b/>
                <w:iCs/>
                <w:sz w:val="24"/>
                <w:szCs w:val="24"/>
              </w:rPr>
              <w:t>пис</w:t>
            </w:r>
          </w:p>
        </w:tc>
        <w:tc>
          <w:tcPr>
            <w:tcW w:w="2126" w:type="dxa"/>
          </w:tcPr>
          <w:p w14:paraId="32EE1583" w14:textId="2AEFCB67" w:rsidR="002C65CB" w:rsidRPr="00884CDA" w:rsidRDefault="00B954C9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884CDA">
              <w:rPr>
                <w:rFonts w:ascii="Arial" w:hAnsi="Arial" w:cs="Arial"/>
                <w:b/>
                <w:iCs/>
                <w:sz w:val="24"/>
                <w:szCs w:val="24"/>
              </w:rPr>
              <w:t>Д</w:t>
            </w:r>
            <w:r w:rsidR="002C65CB" w:rsidRPr="00884CDA">
              <w:rPr>
                <w:rFonts w:ascii="Arial" w:hAnsi="Arial" w:cs="Arial"/>
                <w:b/>
                <w:iCs/>
                <w:sz w:val="24"/>
                <w:szCs w:val="24"/>
              </w:rPr>
              <w:t>жерело</w:t>
            </w:r>
          </w:p>
        </w:tc>
      </w:tr>
      <w:tr w:rsidR="002C65CB" w:rsidRPr="00884CDA" w14:paraId="548A3F7B" w14:textId="77777777" w:rsidTr="002C65CB">
        <w:tc>
          <w:tcPr>
            <w:tcW w:w="4390" w:type="dxa"/>
          </w:tcPr>
          <w:p w14:paraId="33C12EF9" w14:textId="77777777" w:rsidR="00175317" w:rsidRPr="00884CDA" w:rsidRDefault="00175317" w:rsidP="002C65C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884CDA">
              <w:rPr>
                <w:rFonts w:ascii="Arial" w:hAnsi="Arial" w:cs="Arial"/>
                <w:iCs/>
                <w:sz w:val="20"/>
                <w:szCs w:val="20"/>
              </w:rPr>
              <w:lastRenderedPageBreak/>
              <w:t>Колективні покарання, так само як і будь-які залякування чи терор, забороняються.</w:t>
            </w:r>
            <w:r w:rsidR="002C65CB" w:rsidRPr="00884CDA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2E49C1" w:rsidRPr="00884CDA">
              <w:rPr>
                <w:rFonts w:ascii="Arial" w:hAnsi="Arial" w:cs="Arial"/>
                <w:iCs/>
                <w:sz w:val="20"/>
                <w:szCs w:val="20"/>
              </w:rPr>
              <w:t>Жодна особа, що перебуває під захистом, не може бути покарана за правопорушення, якого вона не вчинила особисто.</w:t>
            </w:r>
          </w:p>
          <w:p w14:paraId="1533D55C" w14:textId="77777777" w:rsidR="002C65CB" w:rsidRPr="00884CDA" w:rsidRDefault="002C65CB" w:rsidP="00116558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2835" w:type="dxa"/>
          </w:tcPr>
          <w:p w14:paraId="008CE82B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38B36082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2C65CB" w:rsidRPr="00884CDA" w14:paraId="151457E5" w14:textId="77777777" w:rsidTr="002C65CB">
        <w:tc>
          <w:tcPr>
            <w:tcW w:w="4390" w:type="dxa"/>
          </w:tcPr>
          <w:p w14:paraId="56B23856" w14:textId="1EF7BA8E" w:rsidR="002C65CB" w:rsidRPr="00884CDA" w:rsidRDefault="002C65CB" w:rsidP="00B954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884CDA">
              <w:rPr>
                <w:rFonts w:ascii="Arial" w:hAnsi="Arial" w:cs="Arial"/>
                <w:iCs/>
                <w:sz w:val="18"/>
                <w:szCs w:val="18"/>
              </w:rPr>
              <w:t>Високі Договірні Сторони спеціально дають згоду на те, що їм забороняється застосування будь-яких заходів, які можуть завдати фізичних страждань або призвести до знищення осіб, що перебувають під захистом, які є під їхньою владою. Ця заборона поширюється не лише на вбивства, тортури, тілесні покарання, калічення, медичні чи наукові досліди, які не викликані потребою лікування особи, що перебуває під захистом, а й на будь-яке інше брутальне поводження з боку як цивільн</w:t>
            </w:r>
            <w:r w:rsidR="00B954C9" w:rsidRPr="00884CDA">
              <w:rPr>
                <w:rFonts w:ascii="Arial" w:hAnsi="Arial" w:cs="Arial"/>
                <w:iCs/>
                <w:sz w:val="18"/>
                <w:szCs w:val="18"/>
              </w:rPr>
              <w:t>ої</w:t>
            </w:r>
            <w:r w:rsidRPr="00884CDA">
              <w:rPr>
                <w:rFonts w:ascii="Arial" w:hAnsi="Arial" w:cs="Arial"/>
                <w:iCs/>
                <w:sz w:val="18"/>
                <w:szCs w:val="18"/>
              </w:rPr>
              <w:t>, так і військов</w:t>
            </w:r>
            <w:r w:rsidR="00B954C9" w:rsidRPr="00884CDA">
              <w:rPr>
                <w:rFonts w:ascii="Arial" w:hAnsi="Arial" w:cs="Arial"/>
                <w:iCs/>
                <w:sz w:val="18"/>
                <w:szCs w:val="18"/>
              </w:rPr>
              <w:t>ої</w:t>
            </w:r>
            <w:r w:rsidRPr="00884CDA">
              <w:rPr>
                <w:rFonts w:ascii="Arial" w:hAnsi="Arial" w:cs="Arial"/>
                <w:iCs/>
                <w:sz w:val="18"/>
                <w:szCs w:val="18"/>
              </w:rPr>
              <w:t xml:space="preserve"> вла</w:t>
            </w:r>
            <w:r w:rsidR="00B954C9" w:rsidRPr="00884CDA">
              <w:rPr>
                <w:rFonts w:ascii="Arial" w:hAnsi="Arial" w:cs="Arial"/>
                <w:iCs/>
                <w:sz w:val="18"/>
                <w:szCs w:val="18"/>
              </w:rPr>
              <w:t>ди</w:t>
            </w:r>
            <w:r w:rsidRPr="00884CDA">
              <w:rPr>
                <w:rFonts w:ascii="Arial" w:hAnsi="Arial" w:cs="Arial"/>
                <w:iCs/>
                <w:sz w:val="18"/>
                <w:szCs w:val="18"/>
              </w:rPr>
              <w:t>.</w:t>
            </w:r>
          </w:p>
        </w:tc>
        <w:tc>
          <w:tcPr>
            <w:tcW w:w="2835" w:type="dxa"/>
          </w:tcPr>
          <w:p w14:paraId="0E280F3D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31DD6264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2C65CB" w:rsidRPr="00884CDA" w14:paraId="6A74B320" w14:textId="77777777" w:rsidTr="002C65CB">
        <w:tc>
          <w:tcPr>
            <w:tcW w:w="4390" w:type="dxa"/>
          </w:tcPr>
          <w:p w14:paraId="487C9D32" w14:textId="77777777" w:rsidR="002C65CB" w:rsidRPr="00884CDA" w:rsidRDefault="002C65CB" w:rsidP="002C65CB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884CDA">
              <w:rPr>
                <w:rFonts w:ascii="Arial" w:hAnsi="Arial" w:cs="Arial"/>
                <w:iCs/>
                <w:sz w:val="18"/>
                <w:szCs w:val="18"/>
              </w:rPr>
              <w:t>Захоплення заручників забороняється.</w:t>
            </w:r>
          </w:p>
          <w:p w14:paraId="6FA7590F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021082BF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4E749B40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2C65CB" w:rsidRPr="00884CDA" w14:paraId="332105E4" w14:textId="77777777" w:rsidTr="002C65CB">
        <w:tc>
          <w:tcPr>
            <w:tcW w:w="4390" w:type="dxa"/>
          </w:tcPr>
          <w:p w14:paraId="1A08D168" w14:textId="77777777" w:rsidR="002C65CB" w:rsidRPr="00884CDA" w:rsidRDefault="002C65CB" w:rsidP="00116558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884CDA">
              <w:rPr>
                <w:rFonts w:ascii="Arial" w:hAnsi="Arial" w:cs="Arial"/>
                <w:iCs/>
                <w:sz w:val="18"/>
                <w:szCs w:val="18"/>
              </w:rPr>
              <w:t>Пограбування забороняються.</w:t>
            </w:r>
          </w:p>
        </w:tc>
        <w:tc>
          <w:tcPr>
            <w:tcW w:w="2835" w:type="dxa"/>
          </w:tcPr>
          <w:p w14:paraId="5F564325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0B5ABD68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2C65CB" w:rsidRPr="00884CDA" w14:paraId="018F0F43" w14:textId="77777777" w:rsidTr="002C65CB">
        <w:tc>
          <w:tcPr>
            <w:tcW w:w="4390" w:type="dxa"/>
          </w:tcPr>
          <w:p w14:paraId="14EBBDC5" w14:textId="7F8A4D4E" w:rsidR="002C65CB" w:rsidRPr="00884CDA" w:rsidRDefault="002C65CB" w:rsidP="00B954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884CDA">
              <w:rPr>
                <w:rFonts w:ascii="Arial" w:hAnsi="Arial" w:cs="Arial"/>
                <w:iCs/>
                <w:sz w:val="18"/>
                <w:szCs w:val="18"/>
              </w:rPr>
              <w:t>Забороняється, незалежно від мотивів, в</w:t>
            </w:r>
            <w:r w:rsidR="00B954C9" w:rsidRPr="00884CDA">
              <w:rPr>
                <w:rFonts w:ascii="Arial" w:hAnsi="Arial" w:cs="Arial"/>
                <w:iCs/>
                <w:sz w:val="18"/>
                <w:szCs w:val="18"/>
              </w:rPr>
              <w:t>ес</w:t>
            </w:r>
            <w:r w:rsidRPr="00884CDA">
              <w:rPr>
                <w:rFonts w:ascii="Arial" w:hAnsi="Arial" w:cs="Arial"/>
                <w:iCs/>
                <w:sz w:val="18"/>
                <w:szCs w:val="18"/>
              </w:rPr>
              <w:t>ти примусове індивідуальне чи масове переселення або депортацію осіб, що перебувають під захистом, з окупованої території на територію окупаційної держави або на територію будь-якої іншої держави, незалежно від того, окупована вона чи ні.</w:t>
            </w:r>
          </w:p>
        </w:tc>
        <w:tc>
          <w:tcPr>
            <w:tcW w:w="2835" w:type="dxa"/>
          </w:tcPr>
          <w:p w14:paraId="32DBDC0D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37959C04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2C65CB" w:rsidRPr="00884CDA" w14:paraId="1C6A5CBC" w14:textId="77777777" w:rsidTr="002C65CB">
        <w:tc>
          <w:tcPr>
            <w:tcW w:w="4390" w:type="dxa"/>
          </w:tcPr>
          <w:p w14:paraId="68492D97" w14:textId="6F52AD21" w:rsidR="002C65CB" w:rsidRPr="00884CDA" w:rsidRDefault="002C65CB" w:rsidP="002C65CB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884CDA">
              <w:rPr>
                <w:rFonts w:ascii="Arial" w:hAnsi="Arial" w:cs="Arial"/>
                <w:iCs/>
                <w:sz w:val="18"/>
                <w:szCs w:val="18"/>
              </w:rPr>
              <w:t xml:space="preserve">Будь-яке знищення окупаційною державою рухомого чи нерухомого майна, що </w:t>
            </w:r>
            <w:r w:rsidR="00B954C9" w:rsidRPr="00884CDA">
              <w:rPr>
                <w:rFonts w:ascii="Arial" w:hAnsi="Arial" w:cs="Arial"/>
                <w:iCs/>
                <w:sz w:val="18"/>
                <w:szCs w:val="18"/>
              </w:rPr>
              <w:t>становить</w:t>
            </w:r>
            <w:r w:rsidRPr="00884CDA">
              <w:rPr>
                <w:rFonts w:ascii="Arial" w:hAnsi="Arial" w:cs="Arial"/>
                <w:iCs/>
                <w:sz w:val="18"/>
                <w:szCs w:val="18"/>
              </w:rPr>
              <w:t xml:space="preserve"> індивідуальн</w:t>
            </w:r>
            <w:r w:rsidR="00B954C9" w:rsidRPr="00884CDA">
              <w:rPr>
                <w:rFonts w:ascii="Arial" w:hAnsi="Arial" w:cs="Arial"/>
                <w:iCs/>
                <w:sz w:val="18"/>
                <w:szCs w:val="18"/>
              </w:rPr>
              <w:t>у</w:t>
            </w:r>
            <w:r w:rsidRPr="00884CDA">
              <w:rPr>
                <w:rFonts w:ascii="Arial" w:hAnsi="Arial" w:cs="Arial"/>
                <w:iCs/>
                <w:sz w:val="18"/>
                <w:szCs w:val="18"/>
              </w:rPr>
              <w:t xml:space="preserve"> або колективн</w:t>
            </w:r>
            <w:r w:rsidR="00B954C9" w:rsidRPr="00884CDA">
              <w:rPr>
                <w:rFonts w:ascii="Arial" w:hAnsi="Arial" w:cs="Arial"/>
                <w:iCs/>
                <w:sz w:val="18"/>
                <w:szCs w:val="18"/>
              </w:rPr>
              <w:t>у</w:t>
            </w:r>
            <w:r w:rsidRPr="00884CDA">
              <w:rPr>
                <w:rFonts w:ascii="Arial" w:hAnsi="Arial" w:cs="Arial"/>
                <w:iCs/>
                <w:sz w:val="18"/>
                <w:szCs w:val="18"/>
              </w:rPr>
              <w:t xml:space="preserve"> власніст</w:t>
            </w:r>
            <w:r w:rsidR="00B954C9" w:rsidRPr="00884CDA">
              <w:rPr>
                <w:rFonts w:ascii="Arial" w:hAnsi="Arial" w:cs="Arial"/>
                <w:iCs/>
                <w:sz w:val="18"/>
                <w:szCs w:val="18"/>
              </w:rPr>
              <w:t>ь</w:t>
            </w:r>
            <w:r w:rsidRPr="00884CDA">
              <w:rPr>
                <w:rFonts w:ascii="Arial" w:hAnsi="Arial" w:cs="Arial"/>
                <w:iCs/>
                <w:sz w:val="18"/>
                <w:szCs w:val="18"/>
              </w:rPr>
              <w:t xml:space="preserve"> приватних осіб, держави або інших громадських установ, соціальних або кооперативних організацій, забороняється, за винятком випадків, коли це необхідно для проведення воєнних операцій.</w:t>
            </w:r>
          </w:p>
          <w:p w14:paraId="5A66F929" w14:textId="77777777" w:rsidR="002C65CB" w:rsidRPr="00884CDA" w:rsidRDefault="002C65CB" w:rsidP="00116558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835" w:type="dxa"/>
          </w:tcPr>
          <w:p w14:paraId="3B717023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09E7CB2E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  <w:tr w:rsidR="002C65CB" w:rsidRPr="00884CDA" w14:paraId="24054385" w14:textId="77777777" w:rsidTr="002C65CB">
        <w:tc>
          <w:tcPr>
            <w:tcW w:w="4390" w:type="dxa"/>
          </w:tcPr>
          <w:p w14:paraId="3774548A" w14:textId="1B849274" w:rsidR="002C65CB" w:rsidRPr="00884CDA" w:rsidRDefault="002C65CB" w:rsidP="002C65CB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884CDA">
              <w:rPr>
                <w:rFonts w:ascii="Arial" w:hAnsi="Arial" w:cs="Arial"/>
                <w:iCs/>
                <w:sz w:val="18"/>
                <w:szCs w:val="18"/>
              </w:rPr>
              <w:t>Заборона змушувати цивільне населення окупованих територій присягати на вірність державі-окупант</w:t>
            </w:r>
            <w:r w:rsidR="00B954C9" w:rsidRPr="00884CDA">
              <w:rPr>
                <w:rFonts w:ascii="Arial" w:hAnsi="Arial" w:cs="Arial"/>
                <w:iCs/>
                <w:sz w:val="18"/>
                <w:szCs w:val="18"/>
              </w:rPr>
              <w:t>ові</w:t>
            </w:r>
            <w:r w:rsidRPr="00884CDA">
              <w:rPr>
                <w:rFonts w:ascii="Arial" w:hAnsi="Arial" w:cs="Arial"/>
                <w:iCs/>
                <w:sz w:val="18"/>
                <w:szCs w:val="18"/>
              </w:rPr>
              <w:t>, служити в рядах її збройних сил або допоміжних сил, надавати інформацію про збройні сили або засоби захисту окупованої держави</w:t>
            </w:r>
            <w:r w:rsidR="00B954C9" w:rsidRPr="00884CDA">
              <w:rPr>
                <w:rFonts w:ascii="Arial" w:hAnsi="Arial" w:cs="Arial"/>
                <w:iCs/>
                <w:sz w:val="18"/>
                <w:szCs w:val="18"/>
              </w:rPr>
              <w:t>.</w:t>
            </w:r>
            <w:r w:rsidRPr="00884CDA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</w:p>
          <w:p w14:paraId="04DC0D79" w14:textId="77777777" w:rsidR="002C65CB" w:rsidRPr="00884CDA" w:rsidRDefault="002C65CB" w:rsidP="002C65CB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835" w:type="dxa"/>
          </w:tcPr>
          <w:p w14:paraId="08FD9E8C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04B80E32" w14:textId="77777777" w:rsidR="002C65CB" w:rsidRPr="00884CDA" w:rsidRDefault="002C65CB" w:rsidP="00116558">
            <w:pPr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</w:p>
        </w:tc>
      </w:tr>
    </w:tbl>
    <w:p w14:paraId="78FC175C" w14:textId="77777777" w:rsidR="00175317" w:rsidRPr="00884CDA" w:rsidRDefault="00175317" w:rsidP="00116558">
      <w:pPr>
        <w:jc w:val="both"/>
        <w:rPr>
          <w:rFonts w:ascii="Arial" w:hAnsi="Arial" w:cs="Arial"/>
          <w:b/>
          <w:iCs/>
          <w:sz w:val="24"/>
          <w:szCs w:val="24"/>
        </w:rPr>
      </w:pPr>
    </w:p>
    <w:p w14:paraId="7A1920A6" w14:textId="47F31EA4" w:rsidR="0043747E" w:rsidRPr="00884CDA" w:rsidRDefault="002C65CB" w:rsidP="00116558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t xml:space="preserve">Завдання 2 </w:t>
      </w:r>
    </w:p>
    <w:p w14:paraId="310686CD" w14:textId="72DADCA4" w:rsidR="00A44B24" w:rsidRPr="00884CDA" w:rsidRDefault="002C65CB" w:rsidP="00116558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Доповідач з кожної групи презентує свої висновки. Во</w:t>
      </w:r>
      <w:r w:rsidR="00B954C9" w:rsidRPr="00884CDA">
        <w:rPr>
          <w:rFonts w:ascii="Arial" w:hAnsi="Arial" w:cs="Arial"/>
          <w:iCs/>
          <w:sz w:val="24"/>
          <w:szCs w:val="24"/>
        </w:rPr>
        <w:t>дно</w:t>
      </w:r>
      <w:r w:rsidRPr="00884CDA">
        <w:rPr>
          <w:rFonts w:ascii="Arial" w:hAnsi="Arial" w:cs="Arial"/>
          <w:iCs/>
          <w:sz w:val="24"/>
          <w:szCs w:val="24"/>
        </w:rPr>
        <w:t xml:space="preserve">час </w:t>
      </w:r>
      <w:r w:rsidR="00B954C9" w:rsidRPr="00884CDA">
        <w:rPr>
          <w:rFonts w:ascii="Arial" w:hAnsi="Arial" w:cs="Arial"/>
          <w:iCs/>
          <w:sz w:val="24"/>
          <w:szCs w:val="24"/>
        </w:rPr>
        <w:t>у</w:t>
      </w:r>
      <w:r w:rsidRPr="00884CDA">
        <w:rPr>
          <w:rFonts w:ascii="Arial" w:hAnsi="Arial" w:cs="Arial"/>
          <w:iCs/>
          <w:sz w:val="24"/>
          <w:szCs w:val="24"/>
        </w:rPr>
        <w:t>читель на великому екрані</w:t>
      </w:r>
      <w:r w:rsidR="00B954C9" w:rsidRPr="00884CDA">
        <w:rPr>
          <w:rFonts w:ascii="Arial" w:hAnsi="Arial" w:cs="Arial"/>
          <w:iCs/>
          <w:sz w:val="24"/>
          <w:szCs w:val="24"/>
        </w:rPr>
        <w:t>/</w:t>
      </w:r>
      <w:r w:rsidRPr="00884CDA">
        <w:rPr>
          <w:rFonts w:ascii="Arial" w:hAnsi="Arial" w:cs="Arial"/>
          <w:iCs/>
          <w:sz w:val="24"/>
          <w:szCs w:val="24"/>
        </w:rPr>
        <w:t xml:space="preserve"> мультимедійній дошці чи про</w:t>
      </w:r>
      <w:r w:rsidR="00B954C9" w:rsidRPr="00884CDA">
        <w:rPr>
          <w:rFonts w:ascii="Arial" w:hAnsi="Arial" w:cs="Arial"/>
          <w:iCs/>
          <w:sz w:val="24"/>
          <w:szCs w:val="24"/>
        </w:rPr>
        <w:t>є</w:t>
      </w:r>
      <w:r w:rsidRPr="00884CDA">
        <w:rPr>
          <w:rFonts w:ascii="Arial" w:hAnsi="Arial" w:cs="Arial"/>
          <w:iCs/>
          <w:sz w:val="24"/>
          <w:szCs w:val="24"/>
        </w:rPr>
        <w:t>кторі показує всім учням матеріали</w:t>
      </w:r>
      <w:r w:rsidR="00B954C9" w:rsidRPr="00884CDA">
        <w:rPr>
          <w:rFonts w:ascii="Arial" w:hAnsi="Arial" w:cs="Arial"/>
          <w:iCs/>
          <w:sz w:val="24"/>
          <w:szCs w:val="24"/>
        </w:rPr>
        <w:t>,</w:t>
      </w:r>
      <w:r w:rsidRPr="00884CDA">
        <w:rPr>
          <w:rFonts w:ascii="Arial" w:hAnsi="Arial" w:cs="Arial"/>
          <w:iCs/>
          <w:sz w:val="24"/>
          <w:szCs w:val="24"/>
        </w:rPr>
        <w:t xml:space="preserve"> над якими працювала команда.</w:t>
      </w:r>
    </w:p>
    <w:p w14:paraId="626E421C" w14:textId="514F7C7C" w:rsidR="008E089B" w:rsidRPr="00884CDA" w:rsidRDefault="002C65CB" w:rsidP="000F5866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t xml:space="preserve">Завдання 3 </w:t>
      </w:r>
    </w:p>
    <w:p w14:paraId="3AEB0BA2" w14:textId="7B5224AF" w:rsidR="006F18E5" w:rsidRPr="00884CDA" w:rsidRDefault="006F18E5" w:rsidP="000F5866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Запитання  та завдання учн</w:t>
      </w:r>
      <w:r w:rsidR="00B954C9" w:rsidRPr="00884CDA">
        <w:rPr>
          <w:rFonts w:ascii="Arial" w:hAnsi="Arial" w:cs="Arial"/>
          <w:iCs/>
          <w:sz w:val="24"/>
          <w:szCs w:val="24"/>
        </w:rPr>
        <w:t>ям:</w:t>
      </w:r>
    </w:p>
    <w:p w14:paraId="662A090F" w14:textId="19564C6E" w:rsidR="006F18E5" w:rsidRPr="00884CDA" w:rsidRDefault="006F18E5" w:rsidP="006F18E5">
      <w:pPr>
        <w:pStyle w:val="a7"/>
        <w:numPr>
          <w:ilvl w:val="0"/>
          <w:numId w:val="6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Яким чином можна зупинити воєнні злочини, які </w:t>
      </w:r>
      <w:r w:rsidR="00B954C9" w:rsidRPr="00884CDA">
        <w:rPr>
          <w:rFonts w:ascii="Arial" w:hAnsi="Arial" w:cs="Arial"/>
          <w:iCs/>
          <w:sz w:val="24"/>
          <w:szCs w:val="24"/>
        </w:rPr>
        <w:t>кої</w:t>
      </w:r>
      <w:r w:rsidRPr="00884CDA">
        <w:rPr>
          <w:rFonts w:ascii="Arial" w:hAnsi="Arial" w:cs="Arial"/>
          <w:iCs/>
          <w:sz w:val="24"/>
          <w:szCs w:val="24"/>
        </w:rPr>
        <w:t xml:space="preserve">ть держава РФ на окупованих територіях? </w:t>
      </w:r>
    </w:p>
    <w:p w14:paraId="75AA8207" w14:textId="77777777" w:rsidR="006F18E5" w:rsidRPr="00884CDA" w:rsidRDefault="006F18E5" w:rsidP="006F18E5">
      <w:pPr>
        <w:pStyle w:val="a7"/>
        <w:numPr>
          <w:ilvl w:val="0"/>
          <w:numId w:val="6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Скажіть чи є в історії України подібні випадки, коли величезні злочини проти цілого народу приховувалися?</w:t>
      </w:r>
    </w:p>
    <w:p w14:paraId="294B30DE" w14:textId="77777777" w:rsidR="006F18E5" w:rsidRPr="00884CDA" w:rsidRDefault="006F18E5" w:rsidP="006F18E5">
      <w:pPr>
        <w:pStyle w:val="a7"/>
        <w:ind w:left="1440"/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>(Орієнтовні відповіді учнів. Голодомор – геноцид проти українського</w:t>
      </w:r>
    </w:p>
    <w:p w14:paraId="449E84E6" w14:textId="77777777" w:rsidR="006F18E5" w:rsidRPr="00884CDA" w:rsidRDefault="006F18E5" w:rsidP="006F18E5">
      <w:pPr>
        <w:pStyle w:val="a7"/>
        <w:ind w:left="1440"/>
        <w:jc w:val="both"/>
        <w:rPr>
          <w:rFonts w:ascii="Arial" w:hAnsi="Arial" w:cs="Arial"/>
          <w:i/>
          <w:iCs/>
          <w:sz w:val="24"/>
          <w:szCs w:val="24"/>
        </w:rPr>
      </w:pPr>
      <w:r w:rsidRPr="00884CDA">
        <w:rPr>
          <w:rFonts w:ascii="Arial" w:hAnsi="Arial" w:cs="Arial"/>
          <w:i/>
          <w:iCs/>
          <w:sz w:val="24"/>
          <w:szCs w:val="24"/>
        </w:rPr>
        <w:t xml:space="preserve">народу.  Геноцид проти кримських татар. Тощо) </w:t>
      </w:r>
    </w:p>
    <w:p w14:paraId="105D33A4" w14:textId="638DFEBA" w:rsidR="006F18E5" w:rsidRPr="00884CDA" w:rsidRDefault="006F18E5" w:rsidP="006F18E5">
      <w:pPr>
        <w:pStyle w:val="a7"/>
        <w:numPr>
          <w:ilvl w:val="0"/>
          <w:numId w:val="6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lastRenderedPageBreak/>
        <w:t>Саме тому наступне завдання пов’язан</w:t>
      </w:r>
      <w:r w:rsidR="00B954C9" w:rsidRPr="00884CDA">
        <w:rPr>
          <w:rFonts w:ascii="Arial" w:hAnsi="Arial" w:cs="Arial"/>
          <w:iCs/>
          <w:sz w:val="24"/>
          <w:szCs w:val="24"/>
        </w:rPr>
        <w:t>е</w:t>
      </w:r>
      <w:r w:rsidRPr="00884CDA">
        <w:rPr>
          <w:rFonts w:ascii="Arial" w:hAnsi="Arial" w:cs="Arial"/>
          <w:iCs/>
          <w:sz w:val="24"/>
          <w:szCs w:val="24"/>
        </w:rPr>
        <w:t xml:space="preserve"> з поширенням інформації щодо воєнних злочинів проти цивільного населення  під час російсько-української війни 2014</w:t>
      </w:r>
      <w:r w:rsidR="00B954C9" w:rsidRPr="00884CDA">
        <w:rPr>
          <w:rFonts w:ascii="Arial" w:hAnsi="Arial" w:cs="Arial"/>
          <w:iCs/>
          <w:sz w:val="24"/>
          <w:szCs w:val="24"/>
        </w:rPr>
        <w:t>–</w:t>
      </w:r>
      <w:r w:rsidRPr="00884CDA">
        <w:rPr>
          <w:rFonts w:ascii="Arial" w:hAnsi="Arial" w:cs="Arial"/>
          <w:iCs/>
          <w:sz w:val="24"/>
          <w:szCs w:val="24"/>
        </w:rPr>
        <w:t>2022 рок</w:t>
      </w:r>
      <w:r w:rsidR="00B954C9" w:rsidRPr="00884CDA">
        <w:rPr>
          <w:rFonts w:ascii="Arial" w:hAnsi="Arial" w:cs="Arial"/>
          <w:iCs/>
          <w:sz w:val="24"/>
          <w:szCs w:val="24"/>
        </w:rPr>
        <w:t>ів</w:t>
      </w:r>
      <w:r w:rsidRPr="00884CDA">
        <w:rPr>
          <w:rFonts w:ascii="Arial" w:hAnsi="Arial" w:cs="Arial"/>
          <w:iCs/>
          <w:sz w:val="24"/>
          <w:szCs w:val="24"/>
        </w:rPr>
        <w:t xml:space="preserve">. </w:t>
      </w:r>
    </w:p>
    <w:p w14:paraId="33769217" w14:textId="7E44A0D2" w:rsidR="000F5866" w:rsidRPr="00884CDA" w:rsidRDefault="008F38BC" w:rsidP="002653E7">
      <w:pPr>
        <w:pStyle w:val="a7"/>
        <w:numPr>
          <w:ilvl w:val="0"/>
          <w:numId w:val="6"/>
        </w:num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Зайдіть </w:t>
      </w:r>
      <w:r w:rsidR="00B954C9" w:rsidRPr="00884CDA">
        <w:rPr>
          <w:rFonts w:ascii="Arial" w:hAnsi="Arial" w:cs="Arial"/>
          <w:iCs/>
          <w:sz w:val="24"/>
          <w:szCs w:val="24"/>
        </w:rPr>
        <w:t>у</w:t>
      </w:r>
      <w:r w:rsidRPr="00884CDA">
        <w:rPr>
          <w:rFonts w:ascii="Arial" w:hAnsi="Arial" w:cs="Arial"/>
          <w:iCs/>
          <w:sz w:val="24"/>
          <w:szCs w:val="24"/>
        </w:rPr>
        <w:t xml:space="preserve"> мобільний додаток </w:t>
      </w:r>
      <w:r w:rsidR="00B954C9" w:rsidRPr="00884CDA">
        <w:rPr>
          <w:rFonts w:ascii="Arial" w:hAnsi="Arial" w:cs="Arial"/>
          <w:iCs/>
          <w:sz w:val="24"/>
          <w:szCs w:val="24"/>
        </w:rPr>
        <w:t>«</w:t>
      </w:r>
      <w:r w:rsidRPr="00884CDA">
        <w:rPr>
          <w:rFonts w:ascii="Arial" w:hAnsi="Arial" w:cs="Arial"/>
          <w:iCs/>
          <w:sz w:val="24"/>
          <w:szCs w:val="24"/>
        </w:rPr>
        <w:t>Канва</w:t>
      </w:r>
      <w:r w:rsidR="00B954C9" w:rsidRPr="00884CDA">
        <w:rPr>
          <w:rFonts w:ascii="Arial" w:hAnsi="Arial" w:cs="Arial"/>
          <w:iCs/>
          <w:sz w:val="24"/>
          <w:szCs w:val="24"/>
        </w:rPr>
        <w:t>»</w:t>
      </w:r>
      <w:r w:rsidRPr="00884CDA">
        <w:rPr>
          <w:rFonts w:ascii="Arial" w:hAnsi="Arial" w:cs="Arial"/>
          <w:iCs/>
          <w:sz w:val="24"/>
          <w:szCs w:val="24"/>
        </w:rPr>
        <w:t xml:space="preserve"> або в його комп’ютерну версію на</w:t>
      </w:r>
      <w:r w:rsidR="00B954C9" w:rsidRPr="00884CDA">
        <w:rPr>
          <w:rFonts w:ascii="Arial" w:hAnsi="Arial" w:cs="Arial"/>
          <w:iCs/>
          <w:sz w:val="24"/>
          <w:szCs w:val="24"/>
        </w:rPr>
        <w:t xml:space="preserve"> </w:t>
      </w:r>
      <w:r w:rsidRPr="00884CDA">
        <w:rPr>
          <w:rFonts w:ascii="Arial" w:hAnsi="Arial" w:cs="Arial"/>
          <w:iCs/>
          <w:sz w:val="24"/>
          <w:szCs w:val="24"/>
        </w:rPr>
        <w:t xml:space="preserve">планшеті чи ноутбуці. Додаток простий та інтуїтивний у використанні. </w:t>
      </w:r>
      <w:r w:rsidR="00B954C9" w:rsidRPr="00884CDA">
        <w:rPr>
          <w:rFonts w:ascii="Arial" w:hAnsi="Arial" w:cs="Arial"/>
          <w:iCs/>
          <w:sz w:val="24"/>
          <w:szCs w:val="24"/>
        </w:rPr>
        <w:t>С</w:t>
      </w:r>
      <w:r w:rsidRPr="00884CDA">
        <w:rPr>
          <w:rFonts w:ascii="Arial" w:hAnsi="Arial" w:cs="Arial"/>
          <w:iCs/>
          <w:sz w:val="24"/>
          <w:szCs w:val="24"/>
        </w:rPr>
        <w:t xml:space="preserve">творіть, використовуючи </w:t>
      </w:r>
      <w:r w:rsidR="00B954C9" w:rsidRPr="00884CDA">
        <w:rPr>
          <w:rFonts w:ascii="Arial" w:hAnsi="Arial" w:cs="Arial"/>
          <w:iCs/>
          <w:sz w:val="24"/>
          <w:szCs w:val="24"/>
        </w:rPr>
        <w:t>здобуті</w:t>
      </w:r>
      <w:r w:rsidRPr="00884CDA">
        <w:rPr>
          <w:rFonts w:ascii="Arial" w:hAnsi="Arial" w:cs="Arial"/>
          <w:iCs/>
          <w:sz w:val="24"/>
          <w:szCs w:val="24"/>
        </w:rPr>
        <w:t xml:space="preserve"> сьогодні знання, інфографіку, допис чи обкладинку д</w:t>
      </w:r>
      <w:r w:rsidR="00B954C9" w:rsidRPr="00884CDA">
        <w:rPr>
          <w:rFonts w:ascii="Arial" w:hAnsi="Arial" w:cs="Arial"/>
          <w:iCs/>
          <w:sz w:val="24"/>
          <w:szCs w:val="24"/>
        </w:rPr>
        <w:t>ля</w:t>
      </w:r>
      <w:r w:rsidRPr="00884CDA">
        <w:rPr>
          <w:rFonts w:ascii="Arial" w:hAnsi="Arial" w:cs="Arial"/>
          <w:iCs/>
          <w:sz w:val="24"/>
          <w:szCs w:val="24"/>
        </w:rPr>
        <w:t xml:space="preserve"> </w:t>
      </w:r>
      <w:r w:rsidR="00B954C9" w:rsidRPr="00884CDA">
        <w:rPr>
          <w:rFonts w:ascii="Arial" w:hAnsi="Arial" w:cs="Arial"/>
          <w:iCs/>
          <w:sz w:val="24"/>
          <w:szCs w:val="24"/>
        </w:rPr>
        <w:t>ф</w:t>
      </w:r>
      <w:r w:rsidRPr="00884CDA">
        <w:rPr>
          <w:rFonts w:ascii="Arial" w:hAnsi="Arial" w:cs="Arial"/>
          <w:iCs/>
          <w:sz w:val="24"/>
          <w:szCs w:val="24"/>
        </w:rPr>
        <w:t xml:space="preserve">ейсбуку, публікацію чи історію в </w:t>
      </w:r>
      <w:r w:rsidR="00B954C9" w:rsidRPr="00884CDA">
        <w:rPr>
          <w:rFonts w:ascii="Arial" w:hAnsi="Arial" w:cs="Arial"/>
          <w:iCs/>
          <w:sz w:val="24"/>
          <w:szCs w:val="24"/>
        </w:rPr>
        <w:t>і</w:t>
      </w:r>
      <w:r w:rsidRPr="00884CDA">
        <w:rPr>
          <w:rFonts w:ascii="Arial" w:hAnsi="Arial" w:cs="Arial"/>
          <w:iCs/>
          <w:sz w:val="24"/>
          <w:szCs w:val="24"/>
        </w:rPr>
        <w:t>нстаграм</w:t>
      </w:r>
      <w:r w:rsidR="00B954C9" w:rsidRPr="00884CDA">
        <w:rPr>
          <w:rFonts w:ascii="Arial" w:hAnsi="Arial" w:cs="Arial"/>
          <w:iCs/>
          <w:sz w:val="24"/>
          <w:szCs w:val="24"/>
        </w:rPr>
        <w:t>і</w:t>
      </w:r>
      <w:r w:rsidRPr="00884CDA">
        <w:rPr>
          <w:rFonts w:ascii="Arial" w:hAnsi="Arial" w:cs="Arial"/>
          <w:iCs/>
          <w:sz w:val="24"/>
          <w:szCs w:val="24"/>
        </w:rPr>
        <w:t xml:space="preserve"> </w:t>
      </w:r>
      <w:r w:rsidR="00B954C9" w:rsidRPr="00884CDA">
        <w:rPr>
          <w:rFonts w:ascii="Arial" w:hAnsi="Arial" w:cs="Arial"/>
          <w:iCs/>
          <w:sz w:val="24"/>
          <w:szCs w:val="24"/>
        </w:rPr>
        <w:t>і</w:t>
      </w:r>
      <w:r w:rsidRPr="00884CDA">
        <w:rPr>
          <w:rFonts w:ascii="Arial" w:hAnsi="Arial" w:cs="Arial"/>
          <w:iCs/>
          <w:sz w:val="24"/>
          <w:szCs w:val="24"/>
        </w:rPr>
        <w:t xml:space="preserve">з закликом припинити збройну агресію проти України та притягнути до відповідальності воєнних злочинців.   </w:t>
      </w:r>
    </w:p>
    <w:p w14:paraId="66CF3E84" w14:textId="77777777" w:rsidR="00974004" w:rsidRPr="00884CDA" w:rsidRDefault="00974004" w:rsidP="00974004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b/>
          <w:iCs/>
          <w:sz w:val="24"/>
          <w:szCs w:val="24"/>
        </w:rPr>
        <w:t xml:space="preserve">Підсумок </w:t>
      </w:r>
    </w:p>
    <w:p w14:paraId="379E36B4" w14:textId="77777777" w:rsidR="000F5866" w:rsidRPr="00884CDA" w:rsidRDefault="000F5866" w:rsidP="005E20CE">
      <w:pPr>
        <w:jc w:val="both"/>
        <w:rPr>
          <w:rFonts w:ascii="Arial" w:hAnsi="Arial" w:cs="Arial"/>
          <w:iCs/>
          <w:sz w:val="24"/>
          <w:szCs w:val="24"/>
        </w:rPr>
      </w:pPr>
    </w:p>
    <w:p w14:paraId="4BA56EAF" w14:textId="29DA8769" w:rsidR="001D0DB1" w:rsidRPr="00884CDA" w:rsidRDefault="001D0DB1" w:rsidP="001D0DB1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>Притягнення до відповідальності за воєнні злочини – це обов’язок держави. У разі, якщо держава не бажає або не може притягнути осіб, винних у порушенні МГП, до відповідальності на національному рівні, застосову</w:t>
      </w:r>
      <w:r w:rsidR="00B954C9" w:rsidRPr="00884CDA">
        <w:rPr>
          <w:rFonts w:ascii="Arial" w:hAnsi="Arial" w:cs="Arial"/>
          <w:iCs/>
          <w:sz w:val="24"/>
          <w:szCs w:val="24"/>
        </w:rPr>
        <w:t>є</w:t>
      </w:r>
      <w:r w:rsidRPr="00884CDA">
        <w:rPr>
          <w:rFonts w:ascii="Arial" w:hAnsi="Arial" w:cs="Arial"/>
          <w:iCs/>
          <w:sz w:val="24"/>
          <w:szCs w:val="24"/>
        </w:rPr>
        <w:t>ться відповідальність індивідів на міжнародному рівні. У міжнародному праві існує система міжнародної кримінальної відповідальності індивідів, яка дозволяє притягати осіб, винних у скоєнні міжнародних злочинів.</w:t>
      </w:r>
    </w:p>
    <w:p w14:paraId="2493FA81" w14:textId="77777777" w:rsidR="005E20CE" w:rsidRPr="00884CDA" w:rsidRDefault="001D0DB1" w:rsidP="001D0DB1">
      <w:pPr>
        <w:jc w:val="both"/>
        <w:rPr>
          <w:rFonts w:ascii="Arial" w:hAnsi="Arial" w:cs="Arial"/>
          <w:b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У міжнародному праві існує чотири склади міжнародних злочинів. </w:t>
      </w:r>
      <w:r w:rsidRPr="00884CDA">
        <w:rPr>
          <w:rFonts w:ascii="Arial" w:hAnsi="Arial" w:cs="Arial"/>
          <w:b/>
          <w:iCs/>
          <w:sz w:val="24"/>
          <w:szCs w:val="24"/>
        </w:rPr>
        <w:t xml:space="preserve">Це агресія, </w:t>
      </w:r>
      <w:bookmarkStart w:id="13" w:name="_Hlk103015388"/>
      <w:r w:rsidRPr="00884CDA">
        <w:rPr>
          <w:rFonts w:ascii="Arial" w:hAnsi="Arial" w:cs="Arial"/>
          <w:b/>
          <w:iCs/>
          <w:sz w:val="24"/>
          <w:szCs w:val="24"/>
        </w:rPr>
        <w:t>воєнні злочини, злочини проти людяності та геноцид.</w:t>
      </w:r>
      <w:bookmarkEnd w:id="13"/>
    </w:p>
    <w:p w14:paraId="5BFDF2EA" w14:textId="04BDA1BA" w:rsidR="001D0DB1" w:rsidRPr="00884CDA" w:rsidRDefault="001D0DB1" w:rsidP="001D0DB1">
      <w:pPr>
        <w:jc w:val="both"/>
        <w:rPr>
          <w:rFonts w:ascii="Arial" w:hAnsi="Arial" w:cs="Arial"/>
          <w:iCs/>
          <w:sz w:val="24"/>
          <w:szCs w:val="24"/>
        </w:rPr>
      </w:pPr>
      <w:r w:rsidRPr="00884CDA">
        <w:rPr>
          <w:rFonts w:ascii="Arial" w:hAnsi="Arial" w:cs="Arial"/>
          <w:iCs/>
          <w:sz w:val="24"/>
          <w:szCs w:val="24"/>
        </w:rPr>
        <w:t xml:space="preserve">З початку збройної агресії проти України РФ порушила майже всі норми МГП та </w:t>
      </w:r>
      <w:r w:rsidR="00B954C9" w:rsidRPr="00884CDA">
        <w:rPr>
          <w:rFonts w:ascii="Arial" w:hAnsi="Arial" w:cs="Arial"/>
          <w:iCs/>
          <w:sz w:val="24"/>
          <w:szCs w:val="24"/>
        </w:rPr>
        <w:t xml:space="preserve">має </w:t>
      </w:r>
      <w:r w:rsidRPr="00884CDA">
        <w:rPr>
          <w:rFonts w:ascii="Arial" w:hAnsi="Arial" w:cs="Arial"/>
          <w:iCs/>
          <w:sz w:val="24"/>
          <w:szCs w:val="24"/>
        </w:rPr>
        <w:t xml:space="preserve">понести відповідальність. Тому </w:t>
      </w:r>
      <w:r w:rsidR="00B954C9" w:rsidRPr="00884CDA">
        <w:rPr>
          <w:rFonts w:ascii="Arial" w:hAnsi="Arial" w:cs="Arial"/>
          <w:iCs/>
          <w:sz w:val="24"/>
          <w:szCs w:val="24"/>
        </w:rPr>
        <w:t>м</w:t>
      </w:r>
      <w:r w:rsidRPr="00884CDA">
        <w:rPr>
          <w:rFonts w:ascii="Arial" w:hAnsi="Arial" w:cs="Arial"/>
          <w:iCs/>
          <w:sz w:val="24"/>
          <w:szCs w:val="24"/>
        </w:rPr>
        <w:t>іжнародне гуманітарне право лишається одним із найефективніших цивілізованих способів протидії російській агресії та майбутнього притягнення винних осіб до відповідальності.</w:t>
      </w:r>
    </w:p>
    <w:p w14:paraId="385CE2DC" w14:textId="77777777" w:rsidR="00E93B1E" w:rsidRPr="00884CDA" w:rsidRDefault="00E93B1E" w:rsidP="006C5BAA">
      <w:pPr>
        <w:jc w:val="both"/>
        <w:rPr>
          <w:rFonts w:ascii="Arial" w:hAnsi="Arial" w:cs="Arial"/>
          <w:iCs/>
          <w:sz w:val="24"/>
          <w:szCs w:val="24"/>
        </w:rPr>
      </w:pPr>
    </w:p>
    <w:p w14:paraId="1D2F6180" w14:textId="0E960EFA" w:rsidR="00EF5236" w:rsidRDefault="00EF5236" w:rsidP="00EF5236">
      <w:pPr>
        <w:ind w:left="4320" w:firstLine="720"/>
        <w:rPr>
          <w:moveTo w:id="14" w:author="User" w:date="2022-05-15T15:54:00Z"/>
          <w:b/>
          <w:bCs/>
          <w:sz w:val="28"/>
          <w:szCs w:val="28"/>
        </w:rPr>
        <w:pPrChange w:id="15" w:author="User" w:date="2022-05-15T15:55:00Z">
          <w:pPr/>
        </w:pPrChange>
      </w:pPr>
      <w:bookmarkStart w:id="16" w:name="_GoBack"/>
      <w:bookmarkEnd w:id="16"/>
      <w:ins w:id="17" w:author="User" w:date="2022-05-15T15:54:00Z">
        <w:r>
          <w:rPr>
            <w:b/>
            <w:bCs/>
            <w:sz w:val="28"/>
            <w:szCs w:val="28"/>
          </w:rPr>
          <w:t xml:space="preserve">Автор </w:t>
        </w:r>
      </w:ins>
      <w:moveToRangeStart w:id="18" w:author="User" w:date="2022-05-15T15:54:00Z" w:name="move103522508"/>
      <w:moveTo w:id="19" w:author="User" w:date="2022-05-15T15:54:00Z">
        <w:r>
          <w:rPr>
            <w:b/>
            <w:bCs/>
            <w:sz w:val="28"/>
            <w:szCs w:val="28"/>
          </w:rPr>
          <w:t>Валентина Потапова</w:t>
        </w:r>
      </w:moveTo>
    </w:p>
    <w:moveToRangeEnd w:id="18"/>
    <w:p w14:paraId="5E77E252" w14:textId="77777777" w:rsidR="004543AA" w:rsidRPr="00884CDA" w:rsidRDefault="004543AA"/>
    <w:sectPr w:rsidR="004543AA" w:rsidRPr="00884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02EE4" w14:textId="77777777" w:rsidR="00C22838" w:rsidRDefault="00C22838" w:rsidP="00832364">
      <w:pPr>
        <w:spacing w:after="0" w:line="240" w:lineRule="auto"/>
      </w:pPr>
      <w:r>
        <w:separator/>
      </w:r>
    </w:p>
  </w:endnote>
  <w:endnote w:type="continuationSeparator" w:id="0">
    <w:p w14:paraId="626BD51F" w14:textId="77777777" w:rsidR="00C22838" w:rsidRDefault="00C22838" w:rsidP="00832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023EF8" w14:textId="77777777" w:rsidR="00C22838" w:rsidRDefault="00C22838" w:rsidP="00832364">
      <w:pPr>
        <w:spacing w:after="0" w:line="240" w:lineRule="auto"/>
      </w:pPr>
      <w:r>
        <w:separator/>
      </w:r>
    </w:p>
  </w:footnote>
  <w:footnote w:type="continuationSeparator" w:id="0">
    <w:p w14:paraId="128DDE98" w14:textId="77777777" w:rsidR="00C22838" w:rsidRDefault="00C22838" w:rsidP="00832364">
      <w:pPr>
        <w:spacing w:after="0" w:line="240" w:lineRule="auto"/>
      </w:pPr>
      <w:r>
        <w:continuationSeparator/>
      </w:r>
    </w:p>
  </w:footnote>
  <w:footnote w:id="1">
    <w:p w14:paraId="437AE512" w14:textId="1F319828" w:rsidR="008C685A" w:rsidRPr="008C685A" w:rsidRDefault="008C685A">
      <w:pPr>
        <w:pStyle w:val="a3"/>
      </w:pPr>
      <w:r>
        <w:rPr>
          <w:rStyle w:val="a5"/>
        </w:rPr>
        <w:footnoteRef/>
      </w:r>
      <w:r>
        <w:t xml:space="preserve"> Під час підгот</w:t>
      </w:r>
      <w:r w:rsidR="004B5082">
        <w:t>у</w:t>
      </w:r>
      <w:r>
        <w:t>в</w:t>
      </w:r>
      <w:r w:rsidR="004B5082">
        <w:t>ання</w:t>
      </w:r>
      <w:r>
        <w:t xml:space="preserve"> лекції використані матеріали навчально-методичного посібник «Вивчаючи міжнародне гуманітарне право»</w:t>
      </w:r>
      <w:r w:rsidR="004B5082">
        <w:t>:</w:t>
      </w:r>
      <w:r>
        <w:t xml:space="preserve"> </w:t>
      </w:r>
      <w:hyperlink r:id="rId1" w:history="1">
        <w:r w:rsidRPr="00E90A41">
          <w:rPr>
            <w:rStyle w:val="a6"/>
          </w:rPr>
          <w:t>https://helsinki.org.ua/wp-content/uploads/2021/09/MGP_4_3.pdf</w:t>
        </w:r>
      </w:hyperlink>
      <w:r w:rsidR="004B5082">
        <w:rPr>
          <w:rStyle w:val="a6"/>
        </w:rPr>
        <w:t>.</w:t>
      </w:r>
      <w:r>
        <w:t xml:space="preserve"> </w:t>
      </w:r>
    </w:p>
  </w:footnote>
  <w:footnote w:id="2">
    <w:p w14:paraId="5CB2B908" w14:textId="3A3EBAC6" w:rsidR="00832364" w:rsidRDefault="00832364">
      <w:pPr>
        <w:pStyle w:val="a3"/>
      </w:pPr>
      <w:r>
        <w:rPr>
          <w:rStyle w:val="a5"/>
        </w:rPr>
        <w:footnoteRef/>
      </w:r>
      <w:r>
        <w:t xml:space="preserve"> </w:t>
      </w:r>
      <w:r w:rsidRPr="00832364">
        <w:t>https://arm.naiau.kiev.ua/books/mg/lectures/lecture_7.html</w:t>
      </w:r>
      <w:r w:rsidR="00FF5948">
        <w:t>.</w:t>
      </w:r>
    </w:p>
  </w:footnote>
  <w:footnote w:id="3">
    <w:p w14:paraId="4F714B69" w14:textId="3CBE4FAF" w:rsidR="00E710C5" w:rsidRDefault="00E710C5">
      <w:pPr>
        <w:pStyle w:val="a3"/>
      </w:pPr>
      <w:r>
        <w:rPr>
          <w:rStyle w:val="a5"/>
        </w:rPr>
        <w:footnoteRef/>
      </w:r>
      <w:r>
        <w:t xml:space="preserve"> </w:t>
      </w:r>
      <w:r w:rsidRPr="00E710C5">
        <w:t>https://helsinki.org.ua/wp-content/uploads/2021/09/MGP_4_3.pdf</w:t>
      </w:r>
      <w:r w:rsidR="00AC4B98">
        <w:t>.</w:t>
      </w:r>
    </w:p>
  </w:footnote>
  <w:footnote w:id="4">
    <w:p w14:paraId="4866DD60" w14:textId="0730086D" w:rsidR="001F2B59" w:rsidRDefault="001F2B59">
      <w:pPr>
        <w:pStyle w:val="a3"/>
      </w:pPr>
      <w:r>
        <w:rPr>
          <w:rStyle w:val="a5"/>
        </w:rPr>
        <w:footnoteRef/>
      </w:r>
      <w:r>
        <w:t xml:space="preserve"> </w:t>
      </w:r>
      <w:r w:rsidRPr="001F2B59">
        <w:rPr>
          <w:b/>
          <w:bCs/>
        </w:rPr>
        <w:t>Заборонені методи і засоби ведення воєнних дій</w:t>
      </w:r>
      <w:r w:rsidR="00866FF7">
        <w:rPr>
          <w:b/>
          <w:bCs/>
        </w:rPr>
        <w:t>:</w:t>
      </w:r>
      <w:r>
        <w:rPr>
          <w:b/>
          <w:bCs/>
        </w:rPr>
        <w:t xml:space="preserve"> </w:t>
      </w:r>
      <w:hyperlink r:id="rId2" w:anchor="Text" w:history="1">
        <w:r w:rsidRPr="00AC7DFD">
          <w:rPr>
            <w:rStyle w:val="a6"/>
          </w:rPr>
          <w:t>https://zakon.rada.gov.ua/laws/show/z0704-17#Text</w:t>
        </w:r>
      </w:hyperlink>
      <w:r w:rsidR="00866FF7">
        <w:rPr>
          <w:rStyle w:val="a6"/>
        </w:rPr>
        <w:t>.</w:t>
      </w:r>
      <w:r>
        <w:t xml:space="preserve"> </w:t>
      </w:r>
    </w:p>
  </w:footnote>
  <w:footnote w:id="5">
    <w:p w14:paraId="2D478ABC" w14:textId="70D552D7" w:rsidR="004C0BF1" w:rsidRPr="004C0BF1" w:rsidRDefault="004C0BF1">
      <w:pPr>
        <w:pStyle w:val="a3"/>
      </w:pPr>
      <w:r>
        <w:rPr>
          <w:rStyle w:val="a5"/>
        </w:rPr>
        <w:footnoteRef/>
      </w:r>
      <w:r>
        <w:t xml:space="preserve"> </w:t>
      </w:r>
      <w:r w:rsidRPr="004C0BF1">
        <w:t>https://helsinki.org.ua/wp-content/uploads/2021/09/MGP_4_3.pdf</w:t>
      </w:r>
      <w:r w:rsidR="002B33C3">
        <w:t>.</w:t>
      </w:r>
    </w:p>
  </w:footnote>
  <w:footnote w:id="6">
    <w:p w14:paraId="2CA2267D" w14:textId="25F827FE" w:rsidR="00831D5C" w:rsidRDefault="00831D5C">
      <w:pPr>
        <w:pStyle w:val="a3"/>
      </w:pPr>
      <w:r>
        <w:rPr>
          <w:rStyle w:val="a5"/>
        </w:rPr>
        <w:footnoteRef/>
      </w:r>
      <w:r>
        <w:t xml:space="preserve"> </w:t>
      </w:r>
      <w:r w:rsidRPr="00831D5C">
        <w:t>https://uahistory.co/pidruchniki/history-ukraine-and-world-10-class-2018-mydrii/34.php</w:t>
      </w:r>
      <w:r w:rsidR="002A203D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7E21"/>
    <w:multiLevelType w:val="multilevel"/>
    <w:tmpl w:val="06B6B88A"/>
    <w:lvl w:ilvl="0">
      <w:start w:val="1"/>
      <w:numFmt w:val="bullet"/>
      <w:lvlText w:val="▪"/>
      <w:lvlJc w:val="left"/>
      <w:pPr>
        <w:ind w:left="12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221C9E"/>
    <w:multiLevelType w:val="hybridMultilevel"/>
    <w:tmpl w:val="428A271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25C08"/>
    <w:multiLevelType w:val="hybridMultilevel"/>
    <w:tmpl w:val="5A365FBE"/>
    <w:lvl w:ilvl="0" w:tplc="5EBA75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C50C1"/>
    <w:multiLevelType w:val="hybridMultilevel"/>
    <w:tmpl w:val="90E07140"/>
    <w:lvl w:ilvl="0" w:tplc="5EBA754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b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5CC733D"/>
    <w:multiLevelType w:val="hybridMultilevel"/>
    <w:tmpl w:val="8E444E8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F6C81"/>
    <w:multiLevelType w:val="hybridMultilevel"/>
    <w:tmpl w:val="A68E466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E6432"/>
    <w:multiLevelType w:val="hybridMultilevel"/>
    <w:tmpl w:val="543607CE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3D4073"/>
    <w:multiLevelType w:val="hybridMultilevel"/>
    <w:tmpl w:val="5468AC6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EA4350"/>
    <w:multiLevelType w:val="hybridMultilevel"/>
    <w:tmpl w:val="C8B2123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B39D4"/>
    <w:multiLevelType w:val="hybridMultilevel"/>
    <w:tmpl w:val="762E66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535D27"/>
    <w:multiLevelType w:val="hybridMultilevel"/>
    <w:tmpl w:val="C24C950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9"/>
  </w:num>
  <w:num w:numId="8">
    <w:abstractNumId w:val="10"/>
  </w:num>
  <w:num w:numId="9">
    <w:abstractNumId w:val="7"/>
  </w:num>
  <w:num w:numId="10">
    <w:abstractNumId w:val="4"/>
  </w:num>
  <w:num w:numId="11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  <w15:person w15:author="A A">
    <w15:presenceInfo w15:providerId="Windows Live" w15:userId="a71b4c75e44a50d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3AA"/>
    <w:rsid w:val="00053AFB"/>
    <w:rsid w:val="00074B6A"/>
    <w:rsid w:val="000F5866"/>
    <w:rsid w:val="00116558"/>
    <w:rsid w:val="00130E16"/>
    <w:rsid w:val="00175317"/>
    <w:rsid w:val="00181714"/>
    <w:rsid w:val="001D0DB1"/>
    <w:rsid w:val="001F2B59"/>
    <w:rsid w:val="0021495A"/>
    <w:rsid w:val="002219B6"/>
    <w:rsid w:val="002653E7"/>
    <w:rsid w:val="002A203D"/>
    <w:rsid w:val="002B33C3"/>
    <w:rsid w:val="002C65CB"/>
    <w:rsid w:val="002E49C1"/>
    <w:rsid w:val="00340EB3"/>
    <w:rsid w:val="003516F3"/>
    <w:rsid w:val="0043747E"/>
    <w:rsid w:val="004543AA"/>
    <w:rsid w:val="00460EB1"/>
    <w:rsid w:val="00481D51"/>
    <w:rsid w:val="004A185F"/>
    <w:rsid w:val="004B5082"/>
    <w:rsid w:val="004C0BF1"/>
    <w:rsid w:val="004C12F9"/>
    <w:rsid w:val="004C3C8F"/>
    <w:rsid w:val="004E7F25"/>
    <w:rsid w:val="004F5822"/>
    <w:rsid w:val="00517351"/>
    <w:rsid w:val="00537605"/>
    <w:rsid w:val="005C0CC8"/>
    <w:rsid w:val="005D2074"/>
    <w:rsid w:val="005E20CE"/>
    <w:rsid w:val="006C5BAA"/>
    <w:rsid w:val="006D00E8"/>
    <w:rsid w:val="006D2D3D"/>
    <w:rsid w:val="006F18E5"/>
    <w:rsid w:val="00714584"/>
    <w:rsid w:val="007B442D"/>
    <w:rsid w:val="007C717D"/>
    <w:rsid w:val="00831D5C"/>
    <w:rsid w:val="00832364"/>
    <w:rsid w:val="008357FE"/>
    <w:rsid w:val="00866FF7"/>
    <w:rsid w:val="00884CDA"/>
    <w:rsid w:val="0089569B"/>
    <w:rsid w:val="008C685A"/>
    <w:rsid w:val="008E089B"/>
    <w:rsid w:val="008F38BC"/>
    <w:rsid w:val="00974004"/>
    <w:rsid w:val="009E22E6"/>
    <w:rsid w:val="009F69F7"/>
    <w:rsid w:val="00A07EFE"/>
    <w:rsid w:val="00A44B24"/>
    <w:rsid w:val="00A6241C"/>
    <w:rsid w:val="00AC4B98"/>
    <w:rsid w:val="00AE34C2"/>
    <w:rsid w:val="00B94776"/>
    <w:rsid w:val="00B954C9"/>
    <w:rsid w:val="00BC631A"/>
    <w:rsid w:val="00C033F9"/>
    <w:rsid w:val="00C22838"/>
    <w:rsid w:val="00C342A2"/>
    <w:rsid w:val="00C746AC"/>
    <w:rsid w:val="00CF1327"/>
    <w:rsid w:val="00D376B1"/>
    <w:rsid w:val="00D37E0A"/>
    <w:rsid w:val="00D63056"/>
    <w:rsid w:val="00DC0ACB"/>
    <w:rsid w:val="00E47338"/>
    <w:rsid w:val="00E710C5"/>
    <w:rsid w:val="00E93B1E"/>
    <w:rsid w:val="00EF1B40"/>
    <w:rsid w:val="00EF5236"/>
    <w:rsid w:val="00F272FC"/>
    <w:rsid w:val="00FB32F5"/>
    <w:rsid w:val="00FD7179"/>
    <w:rsid w:val="00FF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A27FC"/>
  <w15:docId w15:val="{837B0FDF-F256-42C1-891C-05AE6CD17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74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3236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32364"/>
    <w:rPr>
      <w:sz w:val="20"/>
      <w:szCs w:val="20"/>
      <w:lang w:val="uk-UA"/>
    </w:rPr>
  </w:style>
  <w:style w:type="character" w:styleId="a5">
    <w:name w:val="footnote reference"/>
    <w:basedOn w:val="a0"/>
    <w:uiPriority w:val="99"/>
    <w:semiHidden/>
    <w:unhideWhenUsed/>
    <w:rsid w:val="00832364"/>
    <w:rPr>
      <w:vertAlign w:val="superscript"/>
    </w:rPr>
  </w:style>
  <w:style w:type="character" w:styleId="a6">
    <w:name w:val="Hyperlink"/>
    <w:basedOn w:val="a0"/>
    <w:uiPriority w:val="99"/>
    <w:unhideWhenUsed/>
    <w:rsid w:val="0083236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32364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5E20C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3747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uk-UA"/>
    </w:rPr>
  </w:style>
  <w:style w:type="paragraph" w:styleId="a8">
    <w:name w:val="TOC Heading"/>
    <w:basedOn w:val="1"/>
    <w:next w:val="a"/>
    <w:uiPriority w:val="39"/>
    <w:unhideWhenUsed/>
    <w:qFormat/>
    <w:rsid w:val="0043747E"/>
    <w:pPr>
      <w:outlineLvl w:val="9"/>
    </w:pPr>
  </w:style>
  <w:style w:type="table" w:styleId="a9">
    <w:name w:val="Table Grid"/>
    <w:basedOn w:val="a1"/>
    <w:uiPriority w:val="39"/>
    <w:rsid w:val="00175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4C3C8F"/>
    <w:rPr>
      <w:rFonts w:ascii="Times New Roman" w:hAnsi="Times New Roman" w:cs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8C685A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F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F1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ru/about-us/un-charter/full-text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11/relationships/people" Target="peop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helsinki.org.ua/wp-content/uploads/2021/09/MGP_4_3.pdf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zakon.rada.gov.ua/laws/show/z0704-17" TargetMode="External"/><Relationship Id="rId1" Type="http://schemas.openxmlformats.org/officeDocument/2006/relationships/hyperlink" Target="https://helsinki.org.ua/wp-content/uploads/2021/09/MGP_4_3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EE7DF-23F0-4289-ACEA-D9C29243E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2811</Words>
  <Characters>16024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Потапова</dc:creator>
  <cp:lastModifiedBy>User</cp:lastModifiedBy>
  <cp:revision>3</cp:revision>
  <cp:lastPrinted>2022-05-13T08:24:00Z</cp:lastPrinted>
  <dcterms:created xsi:type="dcterms:W3CDTF">2022-05-15T13:53:00Z</dcterms:created>
  <dcterms:modified xsi:type="dcterms:W3CDTF">2022-05-15T13:55:00Z</dcterms:modified>
</cp:coreProperties>
</file>